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4D11" w:rsidRPr="00324D11" w:rsidRDefault="00324D11" w:rsidP="00324D11">
      <w:pPr>
        <w:shd w:val="clear" w:color="auto" w:fill="FFFFFF"/>
        <w:spacing w:before="100" w:beforeAutospacing="1" w:after="100" w:afterAutospacing="1" w:line="240" w:lineRule="auto"/>
        <w:jc w:val="center"/>
        <w:rPr>
          <w:rFonts w:ascii="Arial" w:eastAsia="Times New Roman" w:hAnsi="Arial" w:cs="Arial"/>
          <w:b/>
          <w:color w:val="333333"/>
          <w:sz w:val="24"/>
          <w:szCs w:val="24"/>
          <w:lang w:eastAsia="ru-RU"/>
        </w:rPr>
      </w:pPr>
      <w:r w:rsidRPr="00324D11">
        <w:rPr>
          <w:rFonts w:ascii="Arial" w:eastAsia="Times New Roman" w:hAnsi="Arial" w:cs="Arial"/>
          <w:b/>
          <w:color w:val="333333"/>
          <w:sz w:val="24"/>
          <w:szCs w:val="24"/>
          <w:lang w:eastAsia="ru-RU"/>
        </w:rPr>
        <w:t>ЯДОВИТЫЕ РАСТЕНИЯ, ПЕРВАЯ ПОМОЩЬ ПРИ ОТРАВЛЕНИИ</w:t>
      </w:r>
    </w:p>
    <w:p w:rsidR="00324D11" w:rsidRPr="00324D11" w:rsidRDefault="00324D11" w:rsidP="00324D11">
      <w:p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324D11">
        <w:rPr>
          <w:rFonts w:ascii="Times New Roman" w:eastAsia="Times New Roman" w:hAnsi="Times New Roman" w:cs="Times New Roman"/>
          <w:color w:val="333333"/>
          <w:sz w:val="28"/>
          <w:szCs w:val="28"/>
          <w:lang w:eastAsia="ru-RU"/>
        </w:rPr>
        <w:t>Неосторожность и ботаническая неграмотность могут привести к плачевным последствиям. Особое внимание необходимо уделять детским играм на природе. Любопытство и желание попробовать красивые ягоды нередко заканчивается медицинской помощью.</w:t>
      </w:r>
    </w:p>
    <w:p w:rsidR="00324D11" w:rsidRPr="00324D11" w:rsidRDefault="00324D11" w:rsidP="00324D11">
      <w:p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324D11">
        <w:rPr>
          <w:rFonts w:ascii="Times New Roman" w:eastAsia="Times New Roman" w:hAnsi="Times New Roman" w:cs="Times New Roman"/>
          <w:color w:val="333333"/>
          <w:sz w:val="28"/>
          <w:szCs w:val="28"/>
          <w:lang w:eastAsia="ru-RU"/>
        </w:rPr>
        <w:t>Ядовитых представителей необходимо знать «в лицо» и, главное, уметь оказать срочную помощь при отравлении ими. Все опасные растения делятся на группы в зависимости от того, на какую функциональную систему оказывают негативное действие их биологически активные вещества.</w:t>
      </w:r>
    </w:p>
    <w:p w:rsidR="00324D11" w:rsidRPr="00324D11" w:rsidRDefault="00324D11" w:rsidP="00324D11">
      <w:pPr>
        <w:shd w:val="clear" w:color="auto" w:fill="FFFFFF"/>
        <w:spacing w:before="100" w:beforeAutospacing="1" w:after="195" w:line="360" w:lineRule="atLeast"/>
        <w:jc w:val="both"/>
        <w:outlineLvl w:val="1"/>
        <w:rPr>
          <w:rFonts w:ascii="Times New Roman" w:eastAsia="Times New Roman" w:hAnsi="Times New Roman" w:cs="Times New Roman"/>
          <w:color w:val="333366"/>
          <w:sz w:val="28"/>
          <w:szCs w:val="28"/>
          <w:lang w:eastAsia="ru-RU"/>
        </w:rPr>
      </w:pPr>
      <w:r w:rsidRPr="00324D11">
        <w:rPr>
          <w:rFonts w:ascii="Times New Roman" w:eastAsia="Times New Roman" w:hAnsi="Times New Roman" w:cs="Times New Roman"/>
          <w:color w:val="003366"/>
          <w:sz w:val="28"/>
          <w:szCs w:val="28"/>
          <w:lang w:eastAsia="ru-RU"/>
        </w:rPr>
        <w:t>Растения, действующие на нервную систему</w:t>
      </w:r>
    </w:p>
    <w:p w:rsidR="00324D11" w:rsidRPr="00324D11" w:rsidRDefault="00324D11" w:rsidP="00324D11">
      <w:p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324D11">
        <w:rPr>
          <w:rFonts w:ascii="Times New Roman" w:eastAsia="Times New Roman" w:hAnsi="Times New Roman" w:cs="Times New Roman"/>
          <w:color w:val="333333"/>
          <w:sz w:val="28"/>
          <w:szCs w:val="28"/>
          <w:lang w:eastAsia="ru-RU"/>
        </w:rPr>
        <w:t>В эту группу входят представители нескольких семейств:</w:t>
      </w:r>
    </w:p>
    <w:p w:rsidR="00324D11" w:rsidRPr="00324D11" w:rsidRDefault="00324D11" w:rsidP="00324D11">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324D11">
        <w:rPr>
          <w:rFonts w:ascii="Times New Roman" w:eastAsia="Times New Roman" w:hAnsi="Times New Roman" w:cs="Times New Roman"/>
          <w:color w:val="333333"/>
          <w:sz w:val="28"/>
          <w:szCs w:val="28"/>
          <w:lang w:eastAsia="ru-RU"/>
        </w:rPr>
        <w:t xml:space="preserve">цикута, или вех </w:t>
      </w:r>
      <w:proofErr w:type="gramStart"/>
      <w:r w:rsidRPr="00324D11">
        <w:rPr>
          <w:rFonts w:ascii="Times New Roman" w:eastAsia="Times New Roman" w:hAnsi="Times New Roman" w:cs="Times New Roman"/>
          <w:color w:val="333333"/>
          <w:sz w:val="28"/>
          <w:szCs w:val="28"/>
          <w:lang w:eastAsia="ru-RU"/>
        </w:rPr>
        <w:t>ядовитый</w:t>
      </w:r>
      <w:proofErr w:type="gramEnd"/>
      <w:r w:rsidRPr="00324D11">
        <w:rPr>
          <w:rFonts w:ascii="Times New Roman" w:eastAsia="Times New Roman" w:hAnsi="Times New Roman" w:cs="Times New Roman"/>
          <w:color w:val="333333"/>
          <w:sz w:val="28"/>
          <w:szCs w:val="28"/>
          <w:lang w:eastAsia="ru-RU"/>
        </w:rPr>
        <w:t>;</w:t>
      </w:r>
    </w:p>
    <w:p w:rsidR="00324D11" w:rsidRPr="00324D11" w:rsidRDefault="00324D11" w:rsidP="00324D11">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324D11">
        <w:rPr>
          <w:rFonts w:ascii="Times New Roman" w:eastAsia="Times New Roman" w:hAnsi="Times New Roman" w:cs="Times New Roman"/>
          <w:color w:val="333333"/>
          <w:sz w:val="28"/>
          <w:szCs w:val="28"/>
          <w:lang w:eastAsia="ru-RU"/>
        </w:rPr>
        <w:t>болиголов пятнистый;</w:t>
      </w:r>
    </w:p>
    <w:p w:rsidR="00324D11" w:rsidRPr="00324D11" w:rsidRDefault="00324D11" w:rsidP="00324D11">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324D11">
        <w:rPr>
          <w:rFonts w:ascii="Times New Roman" w:eastAsia="Times New Roman" w:hAnsi="Times New Roman" w:cs="Times New Roman"/>
          <w:color w:val="333333"/>
          <w:sz w:val="28"/>
          <w:szCs w:val="28"/>
          <w:lang w:eastAsia="ru-RU"/>
        </w:rPr>
        <w:t>белена черная;</w:t>
      </w:r>
    </w:p>
    <w:p w:rsidR="00324D11" w:rsidRPr="00324D11" w:rsidRDefault="00324D11" w:rsidP="00324D11">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324D11">
        <w:rPr>
          <w:rFonts w:ascii="Times New Roman" w:eastAsia="Times New Roman" w:hAnsi="Times New Roman" w:cs="Times New Roman"/>
          <w:color w:val="333333"/>
          <w:sz w:val="28"/>
          <w:szCs w:val="28"/>
          <w:lang w:eastAsia="ru-RU"/>
        </w:rPr>
        <w:t>дурман обыкновенный;</w:t>
      </w:r>
    </w:p>
    <w:p w:rsidR="00324D11" w:rsidRPr="00324D11" w:rsidRDefault="00324D11" w:rsidP="00324D11">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324D11">
        <w:rPr>
          <w:rFonts w:ascii="Times New Roman" w:eastAsia="Times New Roman" w:hAnsi="Times New Roman" w:cs="Times New Roman"/>
          <w:color w:val="333333"/>
          <w:sz w:val="28"/>
          <w:szCs w:val="28"/>
          <w:lang w:eastAsia="ru-RU"/>
        </w:rPr>
        <w:t>красавка обыкновенная, или белладонна;</w:t>
      </w:r>
    </w:p>
    <w:p w:rsidR="00324D11" w:rsidRPr="00324D11" w:rsidRDefault="00324D11" w:rsidP="00324D11">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324D11">
        <w:rPr>
          <w:rFonts w:ascii="Times New Roman" w:eastAsia="Times New Roman" w:hAnsi="Times New Roman" w:cs="Times New Roman"/>
          <w:color w:val="333333"/>
          <w:sz w:val="28"/>
          <w:szCs w:val="28"/>
          <w:lang w:eastAsia="ru-RU"/>
        </w:rPr>
        <w:t xml:space="preserve">аконит </w:t>
      </w:r>
      <w:proofErr w:type="spellStart"/>
      <w:r w:rsidRPr="00324D11">
        <w:rPr>
          <w:rFonts w:ascii="Times New Roman" w:eastAsia="Times New Roman" w:hAnsi="Times New Roman" w:cs="Times New Roman"/>
          <w:color w:val="333333"/>
          <w:sz w:val="28"/>
          <w:szCs w:val="28"/>
          <w:lang w:eastAsia="ru-RU"/>
        </w:rPr>
        <w:t>джунгарский</w:t>
      </w:r>
      <w:proofErr w:type="spellEnd"/>
      <w:r w:rsidRPr="00324D11">
        <w:rPr>
          <w:rFonts w:ascii="Times New Roman" w:eastAsia="Times New Roman" w:hAnsi="Times New Roman" w:cs="Times New Roman"/>
          <w:color w:val="333333"/>
          <w:sz w:val="28"/>
          <w:szCs w:val="28"/>
          <w:lang w:eastAsia="ru-RU"/>
        </w:rPr>
        <w:t>, или синий борец.</w:t>
      </w:r>
    </w:p>
    <w:p w:rsidR="00324D11" w:rsidRPr="00324D11" w:rsidRDefault="00324D11" w:rsidP="00324D11">
      <w:p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324D11">
        <w:rPr>
          <w:rFonts w:ascii="Times New Roman" w:eastAsia="Times New Roman" w:hAnsi="Times New Roman" w:cs="Times New Roman"/>
          <w:color w:val="333333"/>
          <w:sz w:val="28"/>
          <w:szCs w:val="28"/>
          <w:lang w:eastAsia="ru-RU"/>
        </w:rPr>
        <w:t>Эти растения наиболее опасны для здоровья человека. Эффект от их действия наступает достаточно быстро и при отсутствии соответствующей помощи последствия могут быть очень тяжелыми и порой непоправимыми.</w:t>
      </w:r>
    </w:p>
    <w:p w:rsidR="00324D11" w:rsidRPr="00324D11" w:rsidRDefault="00324D11" w:rsidP="00324D11">
      <w:p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324D11">
        <w:rPr>
          <w:rFonts w:ascii="Times New Roman" w:eastAsia="Times New Roman" w:hAnsi="Times New Roman" w:cs="Times New Roman"/>
          <w:noProof/>
          <w:color w:val="333333"/>
          <w:sz w:val="28"/>
          <w:szCs w:val="28"/>
          <w:lang w:eastAsia="ru-RU"/>
        </w:rPr>
        <w:lastRenderedPageBreak/>
        <w:drawing>
          <wp:inline distT="0" distB="0" distL="0" distR="0" wp14:anchorId="274AF16C" wp14:editId="011C81B2">
            <wp:extent cx="6099175" cy="3614420"/>
            <wp:effectExtent l="0" t="0" r="0" b="5080"/>
            <wp:docPr id="2" name="Рисунок 2" descr="Первая помощь при отравлении ядовитыми раст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ервая помощь при отравлении ядовитыми растениями"/>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9175" cy="3614420"/>
                    </a:xfrm>
                    <a:prstGeom prst="rect">
                      <a:avLst/>
                    </a:prstGeom>
                    <a:noFill/>
                    <a:ln>
                      <a:noFill/>
                    </a:ln>
                  </pic:spPr>
                </pic:pic>
              </a:graphicData>
            </a:graphic>
          </wp:inline>
        </w:drawing>
      </w:r>
    </w:p>
    <w:p w:rsidR="00324D11" w:rsidRPr="00324D11" w:rsidRDefault="00324D11" w:rsidP="00324D11">
      <w:p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324D11">
        <w:rPr>
          <w:rFonts w:ascii="Times New Roman" w:eastAsia="Times New Roman" w:hAnsi="Times New Roman" w:cs="Times New Roman"/>
          <w:b/>
          <w:bCs/>
          <w:color w:val="333333"/>
          <w:sz w:val="28"/>
          <w:szCs w:val="28"/>
          <w:lang w:eastAsia="ru-RU"/>
        </w:rPr>
        <w:t>Симптомы отравления</w:t>
      </w:r>
    </w:p>
    <w:p w:rsidR="00324D11" w:rsidRPr="00324D11" w:rsidRDefault="00324D11" w:rsidP="00324D11">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324D11">
        <w:rPr>
          <w:rFonts w:ascii="Times New Roman" w:eastAsia="Times New Roman" w:hAnsi="Times New Roman" w:cs="Times New Roman"/>
          <w:color w:val="333333"/>
          <w:sz w:val="28"/>
          <w:szCs w:val="28"/>
          <w:lang w:eastAsia="ru-RU"/>
        </w:rPr>
        <w:t>Общая слабость.</w:t>
      </w:r>
    </w:p>
    <w:p w:rsidR="00324D11" w:rsidRPr="00324D11" w:rsidRDefault="00324D11" w:rsidP="00324D11">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324D11">
        <w:rPr>
          <w:rFonts w:ascii="Times New Roman" w:eastAsia="Times New Roman" w:hAnsi="Times New Roman" w:cs="Times New Roman"/>
          <w:color w:val="333333"/>
          <w:sz w:val="28"/>
          <w:szCs w:val="28"/>
          <w:lang w:eastAsia="ru-RU"/>
        </w:rPr>
        <w:t>Рвота.</w:t>
      </w:r>
    </w:p>
    <w:p w:rsidR="00324D11" w:rsidRPr="00324D11" w:rsidRDefault="00324D11" w:rsidP="00324D11">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324D11">
        <w:rPr>
          <w:rFonts w:ascii="Times New Roman" w:eastAsia="Times New Roman" w:hAnsi="Times New Roman" w:cs="Times New Roman"/>
          <w:color w:val="333333"/>
          <w:sz w:val="28"/>
          <w:szCs w:val="28"/>
          <w:lang w:eastAsia="ru-RU"/>
        </w:rPr>
        <w:t>Расстройство кишечника.</w:t>
      </w:r>
    </w:p>
    <w:p w:rsidR="00324D11" w:rsidRPr="00324D11" w:rsidRDefault="00324D11" w:rsidP="00324D11">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324D11">
        <w:rPr>
          <w:rFonts w:ascii="Times New Roman" w:eastAsia="Times New Roman" w:hAnsi="Times New Roman" w:cs="Times New Roman"/>
          <w:color w:val="333333"/>
          <w:sz w:val="28"/>
          <w:szCs w:val="28"/>
          <w:lang w:eastAsia="ru-RU"/>
        </w:rPr>
        <w:t>Судороги.</w:t>
      </w:r>
    </w:p>
    <w:p w:rsidR="00324D11" w:rsidRPr="00324D11" w:rsidRDefault="00324D11" w:rsidP="00324D11">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324D11">
        <w:rPr>
          <w:rFonts w:ascii="Times New Roman" w:eastAsia="Times New Roman" w:hAnsi="Times New Roman" w:cs="Times New Roman"/>
          <w:color w:val="333333"/>
          <w:sz w:val="28"/>
          <w:szCs w:val="28"/>
          <w:lang w:eastAsia="ru-RU"/>
        </w:rPr>
        <w:t>Потеря сознания.</w:t>
      </w:r>
    </w:p>
    <w:p w:rsidR="00324D11" w:rsidRPr="00324D11" w:rsidRDefault="00324D11" w:rsidP="00324D11">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324D11">
        <w:rPr>
          <w:rFonts w:ascii="Times New Roman" w:eastAsia="Times New Roman" w:hAnsi="Times New Roman" w:cs="Times New Roman"/>
          <w:color w:val="333333"/>
          <w:sz w:val="28"/>
          <w:szCs w:val="28"/>
          <w:lang w:eastAsia="ru-RU"/>
        </w:rPr>
        <w:t>Учащение дыхания или удушье.</w:t>
      </w:r>
    </w:p>
    <w:p w:rsidR="00324D11" w:rsidRPr="00324D11" w:rsidRDefault="00324D11" w:rsidP="00324D11">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324D11">
        <w:rPr>
          <w:rFonts w:ascii="Times New Roman" w:eastAsia="Times New Roman" w:hAnsi="Times New Roman" w:cs="Times New Roman"/>
          <w:color w:val="333333"/>
          <w:sz w:val="28"/>
          <w:szCs w:val="28"/>
          <w:lang w:eastAsia="ru-RU"/>
        </w:rPr>
        <w:t>Нарушение работы сердца.</w:t>
      </w:r>
    </w:p>
    <w:p w:rsidR="00324D11" w:rsidRPr="00324D11" w:rsidRDefault="00324D11" w:rsidP="00324D11">
      <w:pPr>
        <w:shd w:val="clear" w:color="auto" w:fill="FFFFFF"/>
        <w:spacing w:after="105" w:line="300" w:lineRule="atLeast"/>
        <w:jc w:val="both"/>
        <w:outlineLvl w:val="2"/>
        <w:rPr>
          <w:rFonts w:ascii="Times New Roman" w:eastAsia="Times New Roman" w:hAnsi="Times New Roman" w:cs="Times New Roman"/>
          <w:b/>
          <w:bCs/>
          <w:color w:val="000000"/>
          <w:sz w:val="28"/>
          <w:szCs w:val="28"/>
          <w:lang w:eastAsia="ru-RU"/>
        </w:rPr>
      </w:pPr>
      <w:r w:rsidRPr="00324D11">
        <w:rPr>
          <w:rFonts w:ascii="Times New Roman" w:eastAsia="Times New Roman" w:hAnsi="Times New Roman" w:cs="Times New Roman"/>
          <w:b/>
          <w:bCs/>
          <w:color w:val="003366"/>
          <w:sz w:val="28"/>
          <w:szCs w:val="28"/>
          <w:lang w:eastAsia="ru-RU"/>
        </w:rPr>
        <w:t xml:space="preserve">Растения, действующие на </w:t>
      </w:r>
      <w:proofErr w:type="gramStart"/>
      <w:r w:rsidRPr="00324D11">
        <w:rPr>
          <w:rFonts w:ascii="Times New Roman" w:eastAsia="Times New Roman" w:hAnsi="Times New Roman" w:cs="Times New Roman"/>
          <w:b/>
          <w:bCs/>
          <w:color w:val="003366"/>
          <w:sz w:val="28"/>
          <w:szCs w:val="28"/>
          <w:lang w:eastAsia="ru-RU"/>
        </w:rPr>
        <w:t>сердечно-сосудистую</w:t>
      </w:r>
      <w:proofErr w:type="gramEnd"/>
      <w:r w:rsidRPr="00324D11">
        <w:rPr>
          <w:rFonts w:ascii="Times New Roman" w:eastAsia="Times New Roman" w:hAnsi="Times New Roman" w:cs="Times New Roman"/>
          <w:b/>
          <w:bCs/>
          <w:color w:val="003366"/>
          <w:sz w:val="28"/>
          <w:szCs w:val="28"/>
          <w:lang w:eastAsia="ru-RU"/>
        </w:rPr>
        <w:t xml:space="preserve"> систему</w:t>
      </w:r>
    </w:p>
    <w:p w:rsidR="00324D11" w:rsidRPr="00324D11" w:rsidRDefault="00324D11" w:rsidP="00324D11">
      <w:p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324D11">
        <w:rPr>
          <w:rFonts w:ascii="Times New Roman" w:eastAsia="Times New Roman" w:hAnsi="Times New Roman" w:cs="Times New Roman"/>
          <w:color w:val="333333"/>
          <w:sz w:val="28"/>
          <w:szCs w:val="28"/>
          <w:lang w:eastAsia="ru-RU"/>
        </w:rPr>
        <w:lastRenderedPageBreak/>
        <w:t>К этой группе относятся как традиционно считающиеся ядовитыми, так и известные лекарственные и декоративные культуры, например:</w:t>
      </w:r>
    </w:p>
    <w:p w:rsidR="00324D11" w:rsidRPr="00324D11" w:rsidRDefault="00324D11" w:rsidP="00324D11">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324D11">
        <w:rPr>
          <w:rFonts w:ascii="Times New Roman" w:eastAsia="Times New Roman" w:hAnsi="Times New Roman" w:cs="Times New Roman"/>
          <w:color w:val="333333"/>
          <w:sz w:val="28"/>
          <w:szCs w:val="28"/>
          <w:lang w:eastAsia="ru-RU"/>
        </w:rPr>
        <w:t>разные виды наперстянки,</w:t>
      </w:r>
    </w:p>
    <w:p w:rsidR="00324D11" w:rsidRPr="00324D11" w:rsidRDefault="00324D11" w:rsidP="00324D11">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324D11">
        <w:rPr>
          <w:rFonts w:ascii="Times New Roman" w:eastAsia="Times New Roman" w:hAnsi="Times New Roman" w:cs="Times New Roman"/>
          <w:color w:val="333333"/>
          <w:sz w:val="28"/>
          <w:szCs w:val="28"/>
          <w:lang w:eastAsia="ru-RU"/>
        </w:rPr>
        <w:t>ландыш майский,</w:t>
      </w:r>
    </w:p>
    <w:p w:rsidR="00324D11" w:rsidRPr="00324D11" w:rsidRDefault="00324D11" w:rsidP="00324D11">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324D11">
        <w:rPr>
          <w:rFonts w:ascii="Times New Roman" w:eastAsia="Times New Roman" w:hAnsi="Times New Roman" w:cs="Times New Roman"/>
          <w:color w:val="333333"/>
          <w:sz w:val="28"/>
          <w:szCs w:val="28"/>
          <w:lang w:eastAsia="ru-RU"/>
        </w:rPr>
        <w:t>олеандр,</w:t>
      </w:r>
    </w:p>
    <w:p w:rsidR="00324D11" w:rsidRPr="00324D11" w:rsidRDefault="00324D11" w:rsidP="00324D11">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324D11">
        <w:rPr>
          <w:rFonts w:ascii="Times New Roman" w:eastAsia="Times New Roman" w:hAnsi="Times New Roman" w:cs="Times New Roman"/>
          <w:color w:val="333333"/>
          <w:sz w:val="28"/>
          <w:szCs w:val="28"/>
          <w:lang w:eastAsia="ru-RU"/>
        </w:rPr>
        <w:t>морозник кавказский.</w:t>
      </w:r>
    </w:p>
    <w:p w:rsidR="00324D11" w:rsidRPr="00324D11" w:rsidRDefault="00324D11" w:rsidP="00324D11">
      <w:p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324D11">
        <w:rPr>
          <w:rFonts w:ascii="Times New Roman" w:eastAsia="Times New Roman" w:hAnsi="Times New Roman" w:cs="Times New Roman"/>
          <w:color w:val="333333"/>
          <w:sz w:val="28"/>
          <w:szCs w:val="28"/>
          <w:lang w:eastAsia="ru-RU"/>
        </w:rPr>
        <w:t>Все эти растения содержат высокие дозы сердечных гликозидов и алкалоидов, которые оказывают сильное действие на работу сердца, вплоть до его остановки.</w:t>
      </w:r>
    </w:p>
    <w:p w:rsidR="00324D11" w:rsidRPr="00324D11" w:rsidRDefault="00324D11" w:rsidP="00324D11">
      <w:p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324D11">
        <w:rPr>
          <w:rFonts w:ascii="Times New Roman" w:eastAsia="Times New Roman" w:hAnsi="Times New Roman" w:cs="Times New Roman"/>
          <w:b/>
          <w:bCs/>
          <w:color w:val="333333"/>
          <w:sz w:val="28"/>
          <w:szCs w:val="28"/>
          <w:lang w:eastAsia="ru-RU"/>
        </w:rPr>
        <w:t>Симптомы отравления</w:t>
      </w:r>
    </w:p>
    <w:p w:rsidR="00324D11" w:rsidRPr="00324D11" w:rsidRDefault="00324D11" w:rsidP="00324D11">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324D11">
        <w:rPr>
          <w:rFonts w:ascii="Times New Roman" w:eastAsia="Times New Roman" w:hAnsi="Times New Roman" w:cs="Times New Roman"/>
          <w:color w:val="333333"/>
          <w:sz w:val="28"/>
          <w:szCs w:val="28"/>
          <w:lang w:eastAsia="ru-RU"/>
        </w:rPr>
        <w:t>Головная боль и слабость.</w:t>
      </w:r>
    </w:p>
    <w:p w:rsidR="00324D11" w:rsidRPr="00324D11" w:rsidRDefault="00324D11" w:rsidP="00324D11">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324D11">
        <w:rPr>
          <w:rFonts w:ascii="Times New Roman" w:eastAsia="Times New Roman" w:hAnsi="Times New Roman" w:cs="Times New Roman"/>
          <w:color w:val="333333"/>
          <w:sz w:val="28"/>
          <w:szCs w:val="28"/>
          <w:lang w:eastAsia="ru-RU"/>
        </w:rPr>
        <w:t>Резкое изменение частоты сокращений сердца.</w:t>
      </w:r>
    </w:p>
    <w:p w:rsidR="00324D11" w:rsidRPr="00324D11" w:rsidRDefault="00324D11" w:rsidP="00324D11">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324D11">
        <w:rPr>
          <w:rFonts w:ascii="Times New Roman" w:eastAsia="Times New Roman" w:hAnsi="Times New Roman" w:cs="Times New Roman"/>
          <w:color w:val="333333"/>
          <w:sz w:val="28"/>
          <w:szCs w:val="28"/>
          <w:lang w:eastAsia="ru-RU"/>
        </w:rPr>
        <w:t>Боль в подложечной области.</w:t>
      </w:r>
    </w:p>
    <w:p w:rsidR="00324D11" w:rsidRPr="00324D11" w:rsidRDefault="00324D11" w:rsidP="00324D11">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324D11">
        <w:rPr>
          <w:rFonts w:ascii="Times New Roman" w:eastAsia="Times New Roman" w:hAnsi="Times New Roman" w:cs="Times New Roman"/>
          <w:color w:val="333333"/>
          <w:sz w:val="28"/>
          <w:szCs w:val="28"/>
          <w:lang w:eastAsia="ru-RU"/>
        </w:rPr>
        <w:t>Нарушение сердечного ритма.</w:t>
      </w:r>
    </w:p>
    <w:p w:rsidR="00324D11" w:rsidRPr="00324D11" w:rsidRDefault="00324D11" w:rsidP="00324D11">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324D11">
        <w:rPr>
          <w:rFonts w:ascii="Times New Roman" w:eastAsia="Times New Roman" w:hAnsi="Times New Roman" w:cs="Times New Roman"/>
          <w:color w:val="333333"/>
          <w:sz w:val="28"/>
          <w:szCs w:val="28"/>
          <w:lang w:eastAsia="ru-RU"/>
        </w:rPr>
        <w:t>Редкий плохо прощупывающийся пульс.</w:t>
      </w:r>
    </w:p>
    <w:p w:rsidR="00324D11" w:rsidRPr="00324D11" w:rsidRDefault="00324D11" w:rsidP="00324D11">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324D11">
        <w:rPr>
          <w:rFonts w:ascii="Times New Roman" w:eastAsia="Times New Roman" w:hAnsi="Times New Roman" w:cs="Times New Roman"/>
          <w:color w:val="333333"/>
          <w:sz w:val="28"/>
          <w:szCs w:val="28"/>
          <w:lang w:eastAsia="ru-RU"/>
        </w:rPr>
        <w:t>Тошнота.</w:t>
      </w:r>
    </w:p>
    <w:p w:rsidR="00324D11" w:rsidRPr="00324D11" w:rsidRDefault="00324D11" w:rsidP="00324D11">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324D11">
        <w:rPr>
          <w:rFonts w:ascii="Times New Roman" w:eastAsia="Times New Roman" w:hAnsi="Times New Roman" w:cs="Times New Roman"/>
          <w:color w:val="333333"/>
          <w:sz w:val="28"/>
          <w:szCs w:val="28"/>
          <w:lang w:eastAsia="ru-RU"/>
        </w:rPr>
        <w:t>Рвота.</w:t>
      </w:r>
    </w:p>
    <w:p w:rsidR="00324D11" w:rsidRPr="00324D11" w:rsidRDefault="00324D11" w:rsidP="00324D11">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324D11">
        <w:rPr>
          <w:rFonts w:ascii="Times New Roman" w:eastAsia="Times New Roman" w:hAnsi="Times New Roman" w:cs="Times New Roman"/>
          <w:color w:val="333333"/>
          <w:sz w:val="28"/>
          <w:szCs w:val="28"/>
          <w:lang w:eastAsia="ru-RU"/>
        </w:rPr>
        <w:t>Нарушение стула, понос.</w:t>
      </w:r>
    </w:p>
    <w:p w:rsidR="00324D11" w:rsidRPr="00324D11" w:rsidRDefault="00324D11" w:rsidP="00324D11">
      <w:p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324D11">
        <w:rPr>
          <w:rFonts w:ascii="Times New Roman" w:eastAsia="Times New Roman" w:hAnsi="Times New Roman" w:cs="Times New Roman"/>
          <w:color w:val="333333"/>
          <w:sz w:val="28"/>
          <w:szCs w:val="28"/>
          <w:lang w:eastAsia="ru-RU"/>
        </w:rPr>
        <w:t>В некоторых случаях могут наблюдаться и некоторые неврологические симптомы: судороги, повышенное возбуждение, нарушение зрения, обмороки.</w:t>
      </w:r>
    </w:p>
    <w:p w:rsidR="00324D11" w:rsidRPr="00324D11" w:rsidRDefault="00324D11" w:rsidP="00324D11">
      <w:pPr>
        <w:shd w:val="clear" w:color="auto" w:fill="FFFFFF"/>
        <w:spacing w:after="105" w:line="300" w:lineRule="atLeast"/>
        <w:jc w:val="both"/>
        <w:outlineLvl w:val="2"/>
        <w:rPr>
          <w:rFonts w:ascii="Times New Roman" w:eastAsia="Times New Roman" w:hAnsi="Times New Roman" w:cs="Times New Roman"/>
          <w:b/>
          <w:bCs/>
          <w:color w:val="000000"/>
          <w:sz w:val="28"/>
          <w:szCs w:val="28"/>
          <w:lang w:eastAsia="ru-RU"/>
        </w:rPr>
      </w:pPr>
      <w:r w:rsidRPr="00324D11">
        <w:rPr>
          <w:rFonts w:ascii="Times New Roman" w:eastAsia="Times New Roman" w:hAnsi="Times New Roman" w:cs="Times New Roman"/>
          <w:b/>
          <w:bCs/>
          <w:color w:val="003366"/>
          <w:sz w:val="28"/>
          <w:szCs w:val="28"/>
          <w:lang w:eastAsia="ru-RU"/>
        </w:rPr>
        <w:t>Растения, действующие на пищеварительную систему</w:t>
      </w:r>
    </w:p>
    <w:p w:rsidR="00324D11" w:rsidRPr="00324D11" w:rsidRDefault="00324D11" w:rsidP="00324D11">
      <w:p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324D11">
        <w:rPr>
          <w:rFonts w:ascii="Times New Roman" w:eastAsia="Times New Roman" w:hAnsi="Times New Roman" w:cs="Times New Roman"/>
          <w:color w:val="333333"/>
          <w:sz w:val="28"/>
          <w:szCs w:val="28"/>
          <w:lang w:eastAsia="ru-RU"/>
        </w:rPr>
        <w:t>Многие растения с ядовитыми для человека веществами действуют лишь на желудочно-кишечный тракт, не оказывая при этом значительного влияния на другие функциональные системы. Из дикорастущих к ним относится ряд часто встречающихся видов:</w:t>
      </w:r>
    </w:p>
    <w:p w:rsidR="00324D11" w:rsidRPr="00324D11" w:rsidRDefault="00324D11" w:rsidP="00324D11">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324D11">
        <w:rPr>
          <w:rFonts w:ascii="Times New Roman" w:eastAsia="Times New Roman" w:hAnsi="Times New Roman" w:cs="Times New Roman"/>
          <w:color w:val="333333"/>
          <w:sz w:val="28"/>
          <w:szCs w:val="28"/>
          <w:lang w:eastAsia="ru-RU"/>
        </w:rPr>
        <w:t>белокрыльник болотный;</w:t>
      </w:r>
    </w:p>
    <w:p w:rsidR="00324D11" w:rsidRPr="00324D11" w:rsidRDefault="00324D11" w:rsidP="00324D11">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324D11">
        <w:rPr>
          <w:rFonts w:ascii="Times New Roman" w:eastAsia="Times New Roman" w:hAnsi="Times New Roman" w:cs="Times New Roman"/>
          <w:color w:val="333333"/>
          <w:sz w:val="28"/>
          <w:szCs w:val="28"/>
          <w:lang w:eastAsia="ru-RU"/>
        </w:rPr>
        <w:lastRenderedPageBreak/>
        <w:t xml:space="preserve">бузина травянистая (или бузина </w:t>
      </w:r>
      <w:proofErr w:type="gramStart"/>
      <w:r w:rsidRPr="00324D11">
        <w:rPr>
          <w:rFonts w:ascii="Times New Roman" w:eastAsia="Times New Roman" w:hAnsi="Times New Roman" w:cs="Times New Roman"/>
          <w:color w:val="333333"/>
          <w:sz w:val="28"/>
          <w:szCs w:val="28"/>
          <w:lang w:eastAsia="ru-RU"/>
        </w:rPr>
        <w:t>вонючая</w:t>
      </w:r>
      <w:proofErr w:type="gramEnd"/>
      <w:r w:rsidRPr="00324D11">
        <w:rPr>
          <w:rFonts w:ascii="Times New Roman" w:eastAsia="Times New Roman" w:hAnsi="Times New Roman" w:cs="Times New Roman"/>
          <w:color w:val="333333"/>
          <w:sz w:val="28"/>
          <w:szCs w:val="28"/>
          <w:lang w:eastAsia="ru-RU"/>
        </w:rPr>
        <w:t>);</w:t>
      </w:r>
    </w:p>
    <w:p w:rsidR="00324D11" w:rsidRPr="00324D11" w:rsidRDefault="00324D11" w:rsidP="00324D11">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324D11">
        <w:rPr>
          <w:rFonts w:ascii="Times New Roman" w:eastAsia="Times New Roman" w:hAnsi="Times New Roman" w:cs="Times New Roman"/>
          <w:color w:val="333333"/>
          <w:sz w:val="28"/>
          <w:szCs w:val="28"/>
          <w:lang w:eastAsia="ru-RU"/>
        </w:rPr>
        <w:t>паслены сладко-горький и черный;</w:t>
      </w:r>
    </w:p>
    <w:p w:rsidR="00324D11" w:rsidRPr="00324D11" w:rsidRDefault="00324D11" w:rsidP="00324D11">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324D11">
        <w:rPr>
          <w:rFonts w:ascii="Times New Roman" w:eastAsia="Times New Roman" w:hAnsi="Times New Roman" w:cs="Times New Roman"/>
          <w:color w:val="333333"/>
          <w:sz w:val="28"/>
          <w:szCs w:val="28"/>
          <w:lang w:eastAsia="ru-RU"/>
        </w:rPr>
        <w:t>волчеягодник обыкновенный, или волчье лыко;</w:t>
      </w:r>
    </w:p>
    <w:p w:rsidR="00324D11" w:rsidRPr="00324D11" w:rsidRDefault="00324D11" w:rsidP="00324D11">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324D11">
        <w:rPr>
          <w:rFonts w:ascii="Times New Roman" w:eastAsia="Times New Roman" w:hAnsi="Times New Roman" w:cs="Times New Roman"/>
          <w:color w:val="333333"/>
          <w:sz w:val="28"/>
          <w:szCs w:val="28"/>
          <w:lang w:eastAsia="ru-RU"/>
        </w:rPr>
        <w:t>вороний глаз;</w:t>
      </w:r>
    </w:p>
    <w:p w:rsidR="00324D11" w:rsidRPr="00324D11" w:rsidRDefault="00324D11" w:rsidP="00324D11">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324D11">
        <w:rPr>
          <w:rFonts w:ascii="Times New Roman" w:eastAsia="Times New Roman" w:hAnsi="Times New Roman" w:cs="Times New Roman"/>
          <w:color w:val="333333"/>
          <w:sz w:val="28"/>
          <w:szCs w:val="28"/>
          <w:lang w:eastAsia="ru-RU"/>
        </w:rPr>
        <w:t>омела белая;</w:t>
      </w:r>
    </w:p>
    <w:p w:rsidR="00324D11" w:rsidRPr="00324D11" w:rsidRDefault="00324D11" w:rsidP="00324D11">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324D11">
        <w:rPr>
          <w:rFonts w:ascii="Times New Roman" w:eastAsia="Times New Roman" w:hAnsi="Times New Roman" w:cs="Times New Roman"/>
          <w:color w:val="333333"/>
          <w:sz w:val="28"/>
          <w:szCs w:val="28"/>
          <w:lang w:eastAsia="ru-RU"/>
        </w:rPr>
        <w:t>воронец колосистый;</w:t>
      </w:r>
    </w:p>
    <w:p w:rsidR="00324D11" w:rsidRPr="00324D11" w:rsidRDefault="00324D11" w:rsidP="00324D11">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324D11">
        <w:rPr>
          <w:rFonts w:ascii="Times New Roman" w:eastAsia="Times New Roman" w:hAnsi="Times New Roman" w:cs="Times New Roman"/>
          <w:color w:val="333333"/>
          <w:sz w:val="28"/>
          <w:szCs w:val="28"/>
          <w:lang w:eastAsia="ru-RU"/>
        </w:rPr>
        <w:t>жимолость лесная (или обыкновенная);</w:t>
      </w:r>
    </w:p>
    <w:p w:rsidR="00324D11" w:rsidRPr="00324D11" w:rsidRDefault="00324D11" w:rsidP="00324D11">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proofErr w:type="gramStart"/>
      <w:r w:rsidRPr="00324D11">
        <w:rPr>
          <w:rFonts w:ascii="Times New Roman" w:eastAsia="Times New Roman" w:hAnsi="Times New Roman" w:cs="Times New Roman"/>
          <w:color w:val="333333"/>
          <w:sz w:val="28"/>
          <w:szCs w:val="28"/>
          <w:lang w:eastAsia="ru-RU"/>
        </w:rPr>
        <w:t>бирючина</w:t>
      </w:r>
      <w:proofErr w:type="gramEnd"/>
      <w:r w:rsidRPr="00324D11">
        <w:rPr>
          <w:rFonts w:ascii="Times New Roman" w:eastAsia="Times New Roman" w:hAnsi="Times New Roman" w:cs="Times New Roman"/>
          <w:color w:val="333333"/>
          <w:sz w:val="28"/>
          <w:szCs w:val="28"/>
          <w:lang w:eastAsia="ru-RU"/>
        </w:rPr>
        <w:t xml:space="preserve"> обыкновенная.</w:t>
      </w:r>
    </w:p>
    <w:p w:rsidR="00324D11" w:rsidRPr="00324D11" w:rsidRDefault="00324D11" w:rsidP="00324D11">
      <w:p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324D11">
        <w:rPr>
          <w:rFonts w:ascii="Times New Roman" w:eastAsia="Times New Roman" w:hAnsi="Times New Roman" w:cs="Times New Roman"/>
          <w:noProof/>
          <w:color w:val="333333"/>
          <w:sz w:val="28"/>
          <w:szCs w:val="28"/>
          <w:lang w:eastAsia="ru-RU"/>
        </w:rPr>
        <w:drawing>
          <wp:inline distT="0" distB="0" distL="0" distR="0" wp14:anchorId="3DA84BC0" wp14:editId="7C6EE687">
            <wp:extent cx="6099175" cy="3614420"/>
            <wp:effectExtent l="0" t="0" r="0" b="5080"/>
            <wp:docPr id="1" name="Рисунок 1" descr="Опасные раст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асные растения"/>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9175" cy="3614420"/>
                    </a:xfrm>
                    <a:prstGeom prst="rect">
                      <a:avLst/>
                    </a:prstGeom>
                    <a:noFill/>
                    <a:ln>
                      <a:noFill/>
                    </a:ln>
                  </pic:spPr>
                </pic:pic>
              </a:graphicData>
            </a:graphic>
          </wp:inline>
        </w:drawing>
      </w:r>
    </w:p>
    <w:p w:rsidR="00324D11" w:rsidRPr="00324D11" w:rsidRDefault="00324D11" w:rsidP="00324D11">
      <w:p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324D11">
        <w:rPr>
          <w:rFonts w:ascii="Times New Roman" w:eastAsia="Times New Roman" w:hAnsi="Times New Roman" w:cs="Times New Roman"/>
          <w:b/>
          <w:bCs/>
          <w:color w:val="333333"/>
          <w:sz w:val="28"/>
          <w:szCs w:val="28"/>
          <w:lang w:eastAsia="ru-RU"/>
        </w:rPr>
        <w:t>Симптомы отравления</w:t>
      </w:r>
    </w:p>
    <w:p w:rsidR="00324D11" w:rsidRPr="00324D11" w:rsidRDefault="00324D11" w:rsidP="00324D11">
      <w:pPr>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324D11">
        <w:rPr>
          <w:rFonts w:ascii="Times New Roman" w:eastAsia="Times New Roman" w:hAnsi="Times New Roman" w:cs="Times New Roman"/>
          <w:color w:val="333333"/>
          <w:sz w:val="28"/>
          <w:szCs w:val="28"/>
          <w:lang w:eastAsia="ru-RU"/>
        </w:rPr>
        <w:t>Обильное выделение слюны.</w:t>
      </w:r>
    </w:p>
    <w:p w:rsidR="00324D11" w:rsidRPr="00324D11" w:rsidRDefault="00324D11" w:rsidP="00324D11">
      <w:pPr>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324D11">
        <w:rPr>
          <w:rFonts w:ascii="Times New Roman" w:eastAsia="Times New Roman" w:hAnsi="Times New Roman" w:cs="Times New Roman"/>
          <w:color w:val="333333"/>
          <w:sz w:val="28"/>
          <w:szCs w:val="28"/>
          <w:lang w:eastAsia="ru-RU"/>
        </w:rPr>
        <w:lastRenderedPageBreak/>
        <w:t>Боли в животе разного характера.</w:t>
      </w:r>
    </w:p>
    <w:p w:rsidR="00324D11" w:rsidRPr="00324D11" w:rsidRDefault="00324D11" w:rsidP="00324D11">
      <w:pPr>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324D11">
        <w:rPr>
          <w:rFonts w:ascii="Times New Roman" w:eastAsia="Times New Roman" w:hAnsi="Times New Roman" w:cs="Times New Roman"/>
          <w:color w:val="333333"/>
          <w:sz w:val="28"/>
          <w:szCs w:val="28"/>
          <w:lang w:eastAsia="ru-RU"/>
        </w:rPr>
        <w:t>Рвота и понос.</w:t>
      </w:r>
    </w:p>
    <w:p w:rsidR="00324D11" w:rsidRPr="00324D11" w:rsidRDefault="00324D11" w:rsidP="00324D11">
      <w:pPr>
        <w:shd w:val="clear" w:color="auto" w:fill="FFFFFF"/>
        <w:spacing w:before="100" w:beforeAutospacing="1" w:after="195" w:line="360" w:lineRule="atLeast"/>
        <w:jc w:val="both"/>
        <w:outlineLvl w:val="1"/>
        <w:rPr>
          <w:rFonts w:ascii="Times New Roman" w:eastAsia="Times New Roman" w:hAnsi="Times New Roman" w:cs="Times New Roman"/>
          <w:color w:val="333366"/>
          <w:sz w:val="28"/>
          <w:szCs w:val="28"/>
          <w:lang w:eastAsia="ru-RU"/>
        </w:rPr>
      </w:pPr>
      <w:r w:rsidRPr="00324D11">
        <w:rPr>
          <w:rFonts w:ascii="Times New Roman" w:eastAsia="Times New Roman" w:hAnsi="Times New Roman" w:cs="Times New Roman"/>
          <w:color w:val="003366"/>
          <w:sz w:val="28"/>
          <w:szCs w:val="28"/>
          <w:lang w:eastAsia="ru-RU"/>
        </w:rPr>
        <w:t>Первая помощь при отравлении ядовитыми растениями</w:t>
      </w:r>
    </w:p>
    <w:p w:rsidR="00324D11" w:rsidRPr="00324D11" w:rsidRDefault="00324D11" w:rsidP="00324D11">
      <w:p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324D11">
        <w:rPr>
          <w:rFonts w:ascii="Times New Roman" w:eastAsia="Times New Roman" w:hAnsi="Times New Roman" w:cs="Times New Roman"/>
          <w:color w:val="333333"/>
          <w:sz w:val="28"/>
          <w:szCs w:val="28"/>
          <w:lang w:eastAsia="ru-RU"/>
        </w:rPr>
        <w:t>При появлении любых признаков отравления еще до осмотра человека медицинскими сотрудниками необходимо предпринять экстренные меры. От оперативности действий зависит самочувствие, а порой и жизнь пострадавшего человека.</w:t>
      </w:r>
    </w:p>
    <w:p w:rsidR="00324D11" w:rsidRPr="00324D11" w:rsidRDefault="00324D11" w:rsidP="00324D11">
      <w:p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324D11">
        <w:rPr>
          <w:rFonts w:ascii="Times New Roman" w:eastAsia="Times New Roman" w:hAnsi="Times New Roman" w:cs="Times New Roman"/>
          <w:color w:val="333333"/>
          <w:sz w:val="28"/>
          <w:szCs w:val="28"/>
          <w:lang w:eastAsia="ru-RU"/>
        </w:rPr>
        <w:t>Все эти меры являются самыми первыми и не отменяют осмотра врачом. При любом виде отравления следует как можно быстрее доставить отравившегося человека в больницу, где ему окажут специализированную медикаментозную помощь. Доврачебная помощь складывается из нескольких последовательных шагов.</w:t>
      </w:r>
    </w:p>
    <w:p w:rsidR="00324D11" w:rsidRPr="00324D11" w:rsidRDefault="00324D11" w:rsidP="00324D11">
      <w:pPr>
        <w:shd w:val="clear" w:color="auto" w:fill="FFFFFF"/>
        <w:spacing w:line="375" w:lineRule="atLeast"/>
        <w:jc w:val="both"/>
        <w:rPr>
          <w:rFonts w:ascii="Times New Roman" w:eastAsia="Times New Roman" w:hAnsi="Times New Roman" w:cs="Times New Roman"/>
          <w:i/>
          <w:iCs/>
          <w:color w:val="333366"/>
          <w:sz w:val="28"/>
          <w:szCs w:val="28"/>
          <w:lang w:eastAsia="ru-RU"/>
        </w:rPr>
      </w:pPr>
    </w:p>
    <w:p w:rsidR="00324D11" w:rsidRPr="00324D11" w:rsidRDefault="00324D11" w:rsidP="00324D11">
      <w:pPr>
        <w:shd w:val="clear" w:color="auto" w:fill="FFFFFF"/>
        <w:spacing w:after="105" w:line="300" w:lineRule="atLeast"/>
        <w:jc w:val="both"/>
        <w:outlineLvl w:val="2"/>
        <w:rPr>
          <w:rFonts w:ascii="Times New Roman" w:eastAsia="Times New Roman" w:hAnsi="Times New Roman" w:cs="Times New Roman"/>
          <w:b/>
          <w:bCs/>
          <w:color w:val="000000"/>
          <w:sz w:val="28"/>
          <w:szCs w:val="28"/>
          <w:lang w:eastAsia="ru-RU"/>
        </w:rPr>
      </w:pPr>
      <w:r w:rsidRPr="00324D11">
        <w:rPr>
          <w:rFonts w:ascii="Times New Roman" w:eastAsia="Times New Roman" w:hAnsi="Times New Roman" w:cs="Times New Roman"/>
          <w:b/>
          <w:bCs/>
          <w:color w:val="003366"/>
          <w:sz w:val="28"/>
          <w:szCs w:val="28"/>
          <w:lang w:eastAsia="ru-RU"/>
        </w:rPr>
        <w:t>Промывание желудка</w:t>
      </w:r>
    </w:p>
    <w:p w:rsidR="00324D11" w:rsidRPr="00324D11" w:rsidRDefault="00324D11" w:rsidP="00324D11">
      <w:p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324D11">
        <w:rPr>
          <w:rFonts w:ascii="Times New Roman" w:eastAsia="Times New Roman" w:hAnsi="Times New Roman" w:cs="Times New Roman"/>
          <w:color w:val="333333"/>
          <w:sz w:val="28"/>
          <w:szCs w:val="28"/>
          <w:lang w:eastAsia="ru-RU"/>
        </w:rPr>
        <w:t>Во-первых, если человек не потерял сознания, необходимо провести промывание желудка: ему нужно дать выпить 500-800 мл воды и вызвать рвоту. Для этого пальцем или черенком ложки надавливают на корень языка. Такую процедуру повторяют 2-3 раза. При этом если известно, что причиной отравления является аконит или болиголов, то вместо воды рекомендуется выпить раствор перманганата калия. Он должен быть очень слабым (бледно-розового оттенка).</w:t>
      </w:r>
    </w:p>
    <w:p w:rsidR="00324D11" w:rsidRPr="00324D11" w:rsidRDefault="00324D11" w:rsidP="00324D11">
      <w:pPr>
        <w:shd w:val="clear" w:color="auto" w:fill="FFFFFF"/>
        <w:spacing w:after="105" w:line="300" w:lineRule="atLeast"/>
        <w:jc w:val="both"/>
        <w:outlineLvl w:val="2"/>
        <w:rPr>
          <w:rFonts w:ascii="Times New Roman" w:eastAsia="Times New Roman" w:hAnsi="Times New Roman" w:cs="Times New Roman"/>
          <w:b/>
          <w:bCs/>
          <w:color w:val="000000"/>
          <w:sz w:val="28"/>
          <w:szCs w:val="28"/>
          <w:lang w:eastAsia="ru-RU"/>
        </w:rPr>
      </w:pPr>
      <w:r w:rsidRPr="00324D11">
        <w:rPr>
          <w:rFonts w:ascii="Times New Roman" w:eastAsia="Times New Roman" w:hAnsi="Times New Roman" w:cs="Times New Roman"/>
          <w:b/>
          <w:bCs/>
          <w:color w:val="003366"/>
          <w:sz w:val="28"/>
          <w:szCs w:val="28"/>
          <w:lang w:eastAsia="ru-RU"/>
        </w:rPr>
        <w:t>Прием адсорбента</w:t>
      </w:r>
    </w:p>
    <w:p w:rsidR="00324D11" w:rsidRPr="00324D11" w:rsidRDefault="00324D11" w:rsidP="00324D11">
      <w:p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324D11">
        <w:rPr>
          <w:rFonts w:ascii="Times New Roman" w:eastAsia="Times New Roman" w:hAnsi="Times New Roman" w:cs="Times New Roman"/>
          <w:color w:val="333333"/>
          <w:sz w:val="28"/>
          <w:szCs w:val="28"/>
          <w:lang w:eastAsia="ru-RU"/>
        </w:rPr>
        <w:t>Вторым шагом является употребление адсорбирующего средства, например активированного угля. Чтобы эта мера была более эффективной, 20-30 таблеток измельчают и заливают стаканом воды. В качестве альтернативы можно воспользоваться любым другим сорбентом, который есть в наличии (</w:t>
      </w:r>
      <w:proofErr w:type="spellStart"/>
      <w:r w:rsidRPr="00324D11">
        <w:rPr>
          <w:rFonts w:ascii="Times New Roman" w:eastAsia="Times New Roman" w:hAnsi="Times New Roman" w:cs="Times New Roman"/>
          <w:color w:val="333333"/>
          <w:sz w:val="28"/>
          <w:szCs w:val="28"/>
          <w:lang w:eastAsia="ru-RU"/>
        </w:rPr>
        <w:t>полифепаном</w:t>
      </w:r>
      <w:proofErr w:type="spellEnd"/>
      <w:r w:rsidRPr="00324D11">
        <w:rPr>
          <w:rFonts w:ascii="Times New Roman" w:eastAsia="Times New Roman" w:hAnsi="Times New Roman" w:cs="Times New Roman"/>
          <w:color w:val="333333"/>
          <w:sz w:val="28"/>
          <w:szCs w:val="28"/>
          <w:lang w:eastAsia="ru-RU"/>
        </w:rPr>
        <w:t xml:space="preserve">, </w:t>
      </w:r>
      <w:proofErr w:type="spellStart"/>
      <w:r w:rsidRPr="00324D11">
        <w:rPr>
          <w:rFonts w:ascii="Times New Roman" w:eastAsia="Times New Roman" w:hAnsi="Times New Roman" w:cs="Times New Roman"/>
          <w:color w:val="333333"/>
          <w:sz w:val="28"/>
          <w:szCs w:val="28"/>
          <w:lang w:eastAsia="ru-RU"/>
        </w:rPr>
        <w:t>энтеросгелем</w:t>
      </w:r>
      <w:proofErr w:type="spellEnd"/>
      <w:r w:rsidRPr="00324D11">
        <w:rPr>
          <w:rFonts w:ascii="Times New Roman" w:eastAsia="Times New Roman" w:hAnsi="Times New Roman" w:cs="Times New Roman"/>
          <w:color w:val="333333"/>
          <w:sz w:val="28"/>
          <w:szCs w:val="28"/>
          <w:lang w:eastAsia="ru-RU"/>
        </w:rPr>
        <w:t xml:space="preserve">, каолином, </w:t>
      </w:r>
      <w:proofErr w:type="spellStart"/>
      <w:r w:rsidRPr="00324D11">
        <w:rPr>
          <w:rFonts w:ascii="Times New Roman" w:eastAsia="Times New Roman" w:hAnsi="Times New Roman" w:cs="Times New Roman"/>
          <w:color w:val="333333"/>
          <w:sz w:val="28"/>
          <w:szCs w:val="28"/>
          <w:lang w:eastAsia="ru-RU"/>
        </w:rPr>
        <w:t>смектой</w:t>
      </w:r>
      <w:proofErr w:type="spellEnd"/>
      <w:r w:rsidRPr="00324D11">
        <w:rPr>
          <w:rFonts w:ascii="Times New Roman" w:eastAsia="Times New Roman" w:hAnsi="Times New Roman" w:cs="Times New Roman"/>
          <w:color w:val="333333"/>
          <w:sz w:val="28"/>
          <w:szCs w:val="28"/>
          <w:lang w:eastAsia="ru-RU"/>
        </w:rPr>
        <w:t xml:space="preserve">, </w:t>
      </w:r>
      <w:proofErr w:type="spellStart"/>
      <w:r w:rsidRPr="00324D11">
        <w:rPr>
          <w:rFonts w:ascii="Times New Roman" w:eastAsia="Times New Roman" w:hAnsi="Times New Roman" w:cs="Times New Roman"/>
          <w:color w:val="333333"/>
          <w:sz w:val="28"/>
          <w:szCs w:val="28"/>
          <w:lang w:eastAsia="ru-RU"/>
        </w:rPr>
        <w:t>фосфолюгелем</w:t>
      </w:r>
      <w:proofErr w:type="spellEnd"/>
      <w:r w:rsidRPr="00324D11">
        <w:rPr>
          <w:rFonts w:ascii="Times New Roman" w:eastAsia="Times New Roman" w:hAnsi="Times New Roman" w:cs="Times New Roman"/>
          <w:color w:val="333333"/>
          <w:sz w:val="28"/>
          <w:szCs w:val="28"/>
          <w:lang w:eastAsia="ru-RU"/>
        </w:rPr>
        <w:t>).</w:t>
      </w:r>
    </w:p>
    <w:p w:rsidR="00324D11" w:rsidRPr="00324D11" w:rsidRDefault="00324D11" w:rsidP="00324D11">
      <w:p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324D11">
        <w:rPr>
          <w:rFonts w:ascii="Times New Roman" w:eastAsia="Times New Roman" w:hAnsi="Times New Roman" w:cs="Times New Roman"/>
          <w:color w:val="333333"/>
          <w:sz w:val="28"/>
          <w:szCs w:val="28"/>
          <w:lang w:eastAsia="ru-RU"/>
        </w:rPr>
        <w:t>Все эти препараты не раздражают слизистую желудка и кишечника, не всасываются в пищеварительном тракте и выводятся из организма в неизмененном состоянии, удерживая при этом на своей поверхности токсические вещества. Примерно через час после принятия адсорбирующего препарата процедуру повторяют.</w:t>
      </w:r>
    </w:p>
    <w:p w:rsidR="00324D11" w:rsidRPr="00324D11" w:rsidRDefault="00324D11" w:rsidP="00324D11">
      <w:pPr>
        <w:shd w:val="clear" w:color="auto" w:fill="FFFFFF"/>
        <w:spacing w:after="105" w:line="300" w:lineRule="atLeast"/>
        <w:jc w:val="both"/>
        <w:outlineLvl w:val="2"/>
        <w:rPr>
          <w:rFonts w:ascii="Times New Roman" w:eastAsia="Times New Roman" w:hAnsi="Times New Roman" w:cs="Times New Roman"/>
          <w:b/>
          <w:bCs/>
          <w:color w:val="000000"/>
          <w:sz w:val="28"/>
          <w:szCs w:val="28"/>
          <w:lang w:eastAsia="ru-RU"/>
        </w:rPr>
      </w:pPr>
      <w:r w:rsidRPr="00324D11">
        <w:rPr>
          <w:rFonts w:ascii="Times New Roman" w:eastAsia="Times New Roman" w:hAnsi="Times New Roman" w:cs="Times New Roman"/>
          <w:b/>
          <w:bCs/>
          <w:color w:val="003366"/>
          <w:sz w:val="28"/>
          <w:szCs w:val="28"/>
          <w:lang w:eastAsia="ru-RU"/>
        </w:rPr>
        <w:lastRenderedPageBreak/>
        <w:t>Предотвращение мышечного спазма</w:t>
      </w:r>
    </w:p>
    <w:p w:rsidR="00324D11" w:rsidRPr="00324D11" w:rsidRDefault="00324D11" w:rsidP="00324D11">
      <w:p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324D11">
        <w:rPr>
          <w:rFonts w:ascii="Times New Roman" w:eastAsia="Times New Roman" w:hAnsi="Times New Roman" w:cs="Times New Roman"/>
          <w:color w:val="333333"/>
          <w:sz w:val="28"/>
          <w:szCs w:val="28"/>
          <w:lang w:eastAsia="ru-RU"/>
        </w:rPr>
        <w:t>Если у пострадавшего человека начались судороги, то может произойти спазм жевательных мышц и как следствие нарушение дыхания. Чтобы предотвратить эти негативные явления, в рот необходимо вставить черенок ложки, предварительно обмотанный мягкой тканью.</w:t>
      </w:r>
    </w:p>
    <w:p w:rsidR="00324D11" w:rsidRPr="00324D11" w:rsidRDefault="00324D11" w:rsidP="00324D11">
      <w:p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324D11">
        <w:rPr>
          <w:rFonts w:ascii="Times New Roman" w:eastAsia="Times New Roman" w:hAnsi="Times New Roman" w:cs="Times New Roman"/>
          <w:color w:val="333333"/>
          <w:sz w:val="28"/>
          <w:szCs w:val="28"/>
          <w:lang w:eastAsia="ru-RU"/>
        </w:rPr>
        <w:t>Все эти шаги способны уменьшить действие токсических веществ на организм отравившегося человека и сохранить ему здоровье и жизнь.</w:t>
      </w:r>
    </w:p>
    <w:p w:rsidR="00042D8B" w:rsidRDefault="00042D8B" w:rsidP="00042D8B">
      <w:pPr>
        <w:pStyle w:val="1"/>
        <w:shd w:val="clear" w:color="auto" w:fill="FFFFFF"/>
        <w:spacing w:before="0" w:after="150" w:line="600" w:lineRule="atLeast"/>
        <w:rPr>
          <w:rFonts w:ascii="inherit" w:hAnsi="inherit" w:cs="Arial"/>
          <w:color w:val="000000"/>
          <w:sz w:val="54"/>
          <w:szCs w:val="54"/>
        </w:rPr>
      </w:pPr>
      <w:r>
        <w:rPr>
          <w:rFonts w:ascii="inherit" w:hAnsi="inherit" w:cs="Arial"/>
          <w:color w:val="000000"/>
          <w:sz w:val="54"/>
          <w:szCs w:val="54"/>
        </w:rPr>
        <w:t>Первая помощь при отравлении растениями</w:t>
      </w:r>
    </w:p>
    <w:p w:rsidR="00042D8B" w:rsidRDefault="00042D8B" w:rsidP="00042D8B">
      <w:pPr>
        <w:pStyle w:val="a3"/>
        <w:shd w:val="clear" w:color="auto" w:fill="FFFFFF"/>
        <w:spacing w:before="0" w:beforeAutospacing="0" w:after="300" w:afterAutospacing="0"/>
        <w:rPr>
          <w:rFonts w:ascii="Arial" w:hAnsi="Arial" w:cs="Arial"/>
          <w:color w:val="000000"/>
        </w:rPr>
      </w:pPr>
      <w:r>
        <w:rPr>
          <w:rFonts w:ascii="Arial" w:hAnsi="Arial" w:cs="Arial"/>
          <w:color w:val="000000"/>
        </w:rPr>
        <w:t>18/12/2017</w:t>
      </w:r>
    </w:p>
    <w:p w:rsidR="00042D8B" w:rsidRDefault="00042D8B" w:rsidP="00042D8B">
      <w:pPr>
        <w:pStyle w:val="a3"/>
        <w:shd w:val="clear" w:color="auto" w:fill="FFFFFF"/>
        <w:spacing w:before="0" w:beforeAutospacing="0" w:after="300" w:afterAutospacing="0"/>
        <w:rPr>
          <w:rFonts w:ascii="Arial" w:hAnsi="Arial" w:cs="Arial"/>
          <w:color w:val="000000"/>
        </w:rPr>
      </w:pPr>
      <w:r>
        <w:rPr>
          <w:rStyle w:val="a4"/>
          <w:rFonts w:ascii="Arial" w:hAnsi="Arial" w:cs="Arial"/>
          <w:color w:val="000000"/>
        </w:rPr>
        <w:t>Метки:</w:t>
      </w:r>
      <w:r>
        <w:rPr>
          <w:rFonts w:ascii="Arial" w:hAnsi="Arial" w:cs="Arial"/>
          <w:color w:val="000000"/>
        </w:rPr>
        <w:t> </w:t>
      </w:r>
      <w:hyperlink r:id="rId8" w:history="1">
        <w:r>
          <w:rPr>
            <w:rStyle w:val="a5"/>
            <w:rFonts w:ascii="Arial" w:hAnsi="Arial" w:cs="Arial"/>
            <w:color w:val="008000"/>
          </w:rPr>
          <w:t>здоровье человека</w:t>
        </w:r>
      </w:hyperlink>
    </w:p>
    <w:p w:rsidR="00042D8B" w:rsidRDefault="00042D8B" w:rsidP="00042D8B">
      <w:pPr>
        <w:pStyle w:val="a3"/>
        <w:shd w:val="clear" w:color="auto" w:fill="FFFFFF"/>
        <w:spacing w:before="0" w:beforeAutospacing="0" w:after="300" w:afterAutospacing="0"/>
        <w:rPr>
          <w:rFonts w:ascii="Arial" w:hAnsi="Arial" w:cs="Arial"/>
          <w:color w:val="000000"/>
        </w:rPr>
      </w:pPr>
      <w:r>
        <w:rPr>
          <w:rFonts w:ascii="Arial" w:hAnsi="Arial" w:cs="Arial"/>
          <w:color w:val="000000"/>
        </w:rPr>
        <w:t xml:space="preserve">Первая помощь человеку, который случайно съел ядовитое растение, вдохнул вредные эфирные масла или взял в руки опасный цветок – важная тема. С отравлением ядовитыми растениями чаще всего сталкиваются в весенний или летний сезон. Причина многих проблем в том, что некоторые из плодов и ягод легко можно ошибочно принять </w:t>
      </w:r>
      <w:proofErr w:type="gramStart"/>
      <w:r>
        <w:rPr>
          <w:rFonts w:ascii="Arial" w:hAnsi="Arial" w:cs="Arial"/>
          <w:color w:val="000000"/>
        </w:rPr>
        <w:t>за</w:t>
      </w:r>
      <w:proofErr w:type="gramEnd"/>
      <w:r>
        <w:rPr>
          <w:rFonts w:ascii="Arial" w:hAnsi="Arial" w:cs="Arial"/>
          <w:color w:val="000000"/>
        </w:rPr>
        <w:t xml:space="preserve"> съедобные.</w:t>
      </w:r>
      <w:r>
        <w:rPr>
          <w:rFonts w:ascii="Arial" w:hAnsi="Arial" w:cs="Arial"/>
          <w:color w:val="000000"/>
        </w:rPr>
        <w:br/>
        <w:t>Актуальной данная тема является и для людей, у которых есть маленькие дети или домашние животные. Многие комнатные растения являются ядовитыми, и употребление их в пищу может привести к серьезным последствиям.</w:t>
      </w:r>
      <w:r>
        <w:rPr>
          <w:rFonts w:ascii="Arial" w:hAnsi="Arial" w:cs="Arial"/>
          <w:color w:val="000000"/>
        </w:rPr>
        <w:br/>
        <w:t>Наиболее опасными являются воздействующие на ЦНС (центральную нервную систему) растения. Приемы первой помощи – это то, что вам требуется твердо знать, чтобы вовремя спасти своих близких.</w:t>
      </w:r>
    </w:p>
    <w:p w:rsidR="00042D8B" w:rsidRDefault="00042D8B" w:rsidP="00042D8B">
      <w:pPr>
        <w:pStyle w:val="3"/>
        <w:shd w:val="clear" w:color="auto" w:fill="FFFFFF"/>
        <w:spacing w:before="0" w:beforeAutospacing="0" w:after="150" w:afterAutospacing="0" w:line="600" w:lineRule="atLeast"/>
        <w:rPr>
          <w:rFonts w:ascii="inherit" w:hAnsi="inherit" w:cs="Arial"/>
          <w:color w:val="000000"/>
          <w:sz w:val="34"/>
          <w:szCs w:val="34"/>
        </w:rPr>
      </w:pPr>
      <w:hyperlink r:id="rId9" w:anchor="top" w:history="1">
        <w:r>
          <w:rPr>
            <w:rStyle w:val="a5"/>
            <w:rFonts w:ascii="inherit" w:hAnsi="inherit" w:cs="Arial"/>
            <w:color w:val="008000"/>
            <w:sz w:val="34"/>
            <w:szCs w:val="34"/>
          </w:rPr>
          <w:t>-Перейти сразу к первой помощи при отравлении-</w:t>
        </w:r>
      </w:hyperlink>
    </w:p>
    <w:p w:rsidR="00042D8B" w:rsidRDefault="00042D8B" w:rsidP="00042D8B">
      <w:pPr>
        <w:pStyle w:val="2"/>
        <w:shd w:val="clear" w:color="auto" w:fill="FFFFFF"/>
        <w:spacing w:before="0" w:beforeAutospacing="0" w:after="270" w:afterAutospacing="0" w:line="600" w:lineRule="atLeast"/>
        <w:rPr>
          <w:rFonts w:ascii="inherit" w:hAnsi="inherit" w:cs="Arial"/>
          <w:color w:val="000000"/>
          <w:sz w:val="44"/>
          <w:szCs w:val="44"/>
        </w:rPr>
      </w:pPr>
      <w:r>
        <w:rPr>
          <w:rFonts w:ascii="inherit" w:hAnsi="inherit" w:cs="Arial"/>
          <w:color w:val="000000"/>
          <w:sz w:val="44"/>
          <w:szCs w:val="44"/>
        </w:rPr>
        <w:t>Ядовитые домашние растения</w:t>
      </w:r>
    </w:p>
    <w:p w:rsidR="00042D8B" w:rsidRDefault="00042D8B" w:rsidP="00042D8B">
      <w:pPr>
        <w:pStyle w:val="a3"/>
        <w:shd w:val="clear" w:color="auto" w:fill="FFFFFF"/>
        <w:spacing w:before="0" w:beforeAutospacing="0" w:after="300" w:afterAutospacing="0"/>
        <w:rPr>
          <w:rFonts w:ascii="Arial" w:hAnsi="Arial" w:cs="Arial"/>
          <w:color w:val="000000"/>
        </w:rPr>
      </w:pPr>
      <w:r>
        <w:rPr>
          <w:rFonts w:ascii="Arial" w:hAnsi="Arial" w:cs="Arial"/>
          <w:color w:val="000000"/>
        </w:rPr>
        <w:t xml:space="preserve">Яд многих комнатных растений не смертелен, однако часто вызывает тяжелые заболевания. К таким ядовитым растениям относятся экземпляры из семейства </w:t>
      </w:r>
      <w:proofErr w:type="spellStart"/>
      <w:r>
        <w:rPr>
          <w:rFonts w:ascii="Arial" w:hAnsi="Arial" w:cs="Arial"/>
          <w:color w:val="000000"/>
        </w:rPr>
        <w:t>аралиевых</w:t>
      </w:r>
      <w:proofErr w:type="spellEnd"/>
      <w:r>
        <w:rPr>
          <w:rFonts w:ascii="Arial" w:hAnsi="Arial" w:cs="Arial"/>
          <w:color w:val="000000"/>
        </w:rPr>
        <w:t>:</w:t>
      </w:r>
    </w:p>
    <w:p w:rsidR="00042D8B" w:rsidRDefault="00042D8B" w:rsidP="00042D8B">
      <w:pPr>
        <w:numPr>
          <w:ilvl w:val="0"/>
          <w:numId w:val="7"/>
        </w:numPr>
        <w:shd w:val="clear" w:color="auto" w:fill="FFFFFF"/>
        <w:spacing w:beforeAutospacing="1" w:after="0" w:afterAutospacing="1" w:line="300" w:lineRule="atLeast"/>
        <w:ind w:left="225"/>
        <w:jc w:val="center"/>
        <w:rPr>
          <w:rFonts w:ascii="Arial" w:hAnsi="Arial" w:cs="Arial"/>
          <w:color w:val="000000"/>
        </w:rPr>
      </w:pPr>
      <w:r>
        <w:rPr>
          <w:rFonts w:ascii="Arial" w:hAnsi="Arial" w:cs="Arial"/>
          <w:noProof/>
          <w:color w:val="000000"/>
          <w:lang w:eastAsia="ru-RU"/>
        </w:rPr>
        <w:lastRenderedPageBreak/>
        <w:drawing>
          <wp:inline distT="0" distB="0" distL="0" distR="0" wp14:anchorId="458ED648" wp14:editId="13BF7122">
            <wp:extent cx="3813175" cy="2855595"/>
            <wp:effectExtent l="0" t="0" r="0" b="1905"/>
            <wp:docPr id="7" name="Рисунок 7" descr="https://iplants.by/wp-content/uploads/2017/12/aukuba-yaponskaya-doma-4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plants.by/wp-content/uploads/2017/12/aukuba-yaponskaya-doma-400x30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3175" cy="2855595"/>
                    </a:xfrm>
                    <a:prstGeom prst="rect">
                      <a:avLst/>
                    </a:prstGeom>
                    <a:noFill/>
                    <a:ln>
                      <a:noFill/>
                    </a:ln>
                  </pic:spPr>
                </pic:pic>
              </a:graphicData>
            </a:graphic>
          </wp:inline>
        </w:drawing>
      </w:r>
    </w:p>
    <w:p w:rsidR="00042D8B" w:rsidRDefault="00042D8B" w:rsidP="00042D8B">
      <w:pPr>
        <w:pStyle w:val="wp-caption-text"/>
        <w:shd w:val="clear" w:color="auto" w:fill="FFFFFF"/>
        <w:spacing w:before="0" w:beforeAutospacing="0" w:after="0" w:afterAutospacing="0" w:line="255" w:lineRule="atLeast"/>
        <w:ind w:left="225"/>
        <w:jc w:val="center"/>
        <w:rPr>
          <w:rFonts w:ascii="Arial" w:hAnsi="Arial" w:cs="Arial"/>
          <w:color w:val="000000"/>
          <w:sz w:val="17"/>
          <w:szCs w:val="17"/>
        </w:rPr>
      </w:pPr>
      <w:r>
        <w:rPr>
          <w:rFonts w:ascii="Arial" w:hAnsi="Arial" w:cs="Arial"/>
          <w:color w:val="000000"/>
          <w:sz w:val="17"/>
          <w:szCs w:val="17"/>
        </w:rPr>
        <w:t>аукуба японская;</w:t>
      </w:r>
    </w:p>
    <w:p w:rsidR="00042D8B" w:rsidRDefault="00042D8B" w:rsidP="00042D8B">
      <w:pPr>
        <w:numPr>
          <w:ilvl w:val="0"/>
          <w:numId w:val="7"/>
        </w:numPr>
        <w:shd w:val="clear" w:color="auto" w:fill="FFFFFF"/>
        <w:spacing w:beforeAutospacing="1" w:after="0" w:afterAutospacing="1" w:line="300" w:lineRule="atLeast"/>
        <w:ind w:left="225"/>
        <w:jc w:val="center"/>
        <w:rPr>
          <w:rFonts w:ascii="Arial" w:hAnsi="Arial" w:cs="Arial"/>
          <w:color w:val="000000"/>
          <w:sz w:val="24"/>
          <w:szCs w:val="24"/>
        </w:rPr>
      </w:pPr>
      <w:r>
        <w:rPr>
          <w:rFonts w:ascii="Arial" w:hAnsi="Arial" w:cs="Arial"/>
          <w:noProof/>
          <w:color w:val="000000"/>
          <w:lang w:eastAsia="ru-RU"/>
        </w:rPr>
        <w:drawing>
          <wp:inline distT="0" distB="0" distL="0" distR="0" wp14:anchorId="3263EB30" wp14:editId="3E424F01">
            <wp:extent cx="3813175" cy="2855595"/>
            <wp:effectExtent l="0" t="0" r="0" b="1905"/>
            <wp:docPr id="6" name="Рисунок 6" descr="https://iplants.by/wp-content/uploads/2017/12/polistsias-4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plants.by/wp-content/uploads/2017/12/polistsias-400x30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3175" cy="2855595"/>
                    </a:xfrm>
                    <a:prstGeom prst="rect">
                      <a:avLst/>
                    </a:prstGeom>
                    <a:noFill/>
                    <a:ln>
                      <a:noFill/>
                    </a:ln>
                  </pic:spPr>
                </pic:pic>
              </a:graphicData>
            </a:graphic>
          </wp:inline>
        </w:drawing>
      </w:r>
    </w:p>
    <w:p w:rsidR="00042D8B" w:rsidRDefault="00042D8B" w:rsidP="00042D8B">
      <w:pPr>
        <w:pStyle w:val="wp-caption-text"/>
        <w:shd w:val="clear" w:color="auto" w:fill="FFFFFF"/>
        <w:spacing w:before="0" w:beforeAutospacing="0" w:after="0" w:afterAutospacing="0" w:line="255" w:lineRule="atLeast"/>
        <w:ind w:left="225"/>
        <w:jc w:val="center"/>
        <w:rPr>
          <w:rFonts w:ascii="Arial" w:hAnsi="Arial" w:cs="Arial"/>
          <w:color w:val="000000"/>
          <w:sz w:val="17"/>
          <w:szCs w:val="17"/>
        </w:rPr>
      </w:pPr>
      <w:proofErr w:type="spellStart"/>
      <w:r>
        <w:rPr>
          <w:rFonts w:ascii="Arial" w:hAnsi="Arial" w:cs="Arial"/>
          <w:color w:val="000000"/>
          <w:sz w:val="17"/>
          <w:szCs w:val="17"/>
        </w:rPr>
        <w:lastRenderedPageBreak/>
        <w:t>полисциас</w:t>
      </w:r>
      <w:proofErr w:type="spellEnd"/>
      <w:r>
        <w:rPr>
          <w:rFonts w:ascii="Arial" w:hAnsi="Arial" w:cs="Arial"/>
          <w:color w:val="000000"/>
          <w:sz w:val="17"/>
          <w:szCs w:val="17"/>
        </w:rPr>
        <w:t>;</w:t>
      </w:r>
    </w:p>
    <w:p w:rsidR="00042D8B" w:rsidRDefault="00042D8B" w:rsidP="00042D8B">
      <w:pPr>
        <w:shd w:val="clear" w:color="auto" w:fill="FFFFFF"/>
        <w:jc w:val="center"/>
        <w:rPr>
          <w:rFonts w:ascii="Arial" w:hAnsi="Arial" w:cs="Arial"/>
          <w:color w:val="000000"/>
          <w:sz w:val="24"/>
          <w:szCs w:val="24"/>
        </w:rPr>
      </w:pPr>
      <w:r>
        <w:rPr>
          <w:rFonts w:ascii="Arial" w:hAnsi="Arial" w:cs="Arial"/>
          <w:noProof/>
          <w:color w:val="000000"/>
          <w:lang w:eastAsia="ru-RU"/>
        </w:rPr>
        <w:drawing>
          <wp:inline distT="0" distB="0" distL="0" distR="0" wp14:anchorId="10DDA68B" wp14:editId="224AD96C">
            <wp:extent cx="3813175" cy="3787140"/>
            <wp:effectExtent l="0" t="0" r="0" b="3810"/>
            <wp:docPr id="5" name="Рисунок 5" descr="https://iplants.by/wp-content/uploads/2017/12/fatsiya-400x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lants.by/wp-content/uploads/2017/12/fatsiya-400x39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3175" cy="3787140"/>
                    </a:xfrm>
                    <a:prstGeom prst="rect">
                      <a:avLst/>
                    </a:prstGeom>
                    <a:noFill/>
                    <a:ln>
                      <a:noFill/>
                    </a:ln>
                  </pic:spPr>
                </pic:pic>
              </a:graphicData>
            </a:graphic>
          </wp:inline>
        </w:drawing>
      </w:r>
    </w:p>
    <w:p w:rsidR="00042D8B" w:rsidRDefault="00042D8B" w:rsidP="00042D8B">
      <w:pPr>
        <w:pStyle w:val="wp-caption-text"/>
        <w:shd w:val="clear" w:color="auto" w:fill="FFFFFF"/>
        <w:spacing w:before="0" w:beforeAutospacing="0" w:after="0" w:afterAutospacing="0" w:line="255" w:lineRule="atLeast"/>
        <w:jc w:val="center"/>
        <w:rPr>
          <w:rFonts w:ascii="Arial" w:hAnsi="Arial" w:cs="Arial"/>
          <w:color w:val="000000"/>
          <w:sz w:val="17"/>
          <w:szCs w:val="17"/>
        </w:rPr>
      </w:pPr>
      <w:proofErr w:type="spellStart"/>
      <w:r>
        <w:rPr>
          <w:rFonts w:ascii="Arial" w:hAnsi="Arial" w:cs="Arial"/>
          <w:color w:val="000000"/>
          <w:sz w:val="17"/>
          <w:szCs w:val="17"/>
        </w:rPr>
        <w:t>фатсия</w:t>
      </w:r>
      <w:proofErr w:type="spellEnd"/>
      <w:r>
        <w:rPr>
          <w:rFonts w:ascii="Arial" w:hAnsi="Arial" w:cs="Arial"/>
          <w:color w:val="000000"/>
          <w:sz w:val="17"/>
          <w:szCs w:val="17"/>
        </w:rPr>
        <w:t>;</w:t>
      </w:r>
    </w:p>
    <w:p w:rsidR="00042D8B" w:rsidRDefault="00042D8B" w:rsidP="00042D8B">
      <w:pPr>
        <w:pStyle w:val="a3"/>
        <w:shd w:val="clear" w:color="auto" w:fill="FFFFFF"/>
        <w:spacing w:before="0" w:beforeAutospacing="0" w:after="300" w:afterAutospacing="0"/>
        <w:rPr>
          <w:rFonts w:ascii="Arial" w:hAnsi="Arial" w:cs="Arial"/>
          <w:color w:val="000000"/>
        </w:rPr>
      </w:pPr>
      <w:r>
        <w:rPr>
          <w:rFonts w:ascii="Arial" w:hAnsi="Arial" w:cs="Arial"/>
          <w:color w:val="000000"/>
        </w:rPr>
        <w:t> </w:t>
      </w:r>
    </w:p>
    <w:p w:rsidR="00042D8B" w:rsidRDefault="00042D8B" w:rsidP="00042D8B">
      <w:pPr>
        <w:numPr>
          <w:ilvl w:val="0"/>
          <w:numId w:val="8"/>
        </w:numPr>
        <w:shd w:val="clear" w:color="auto" w:fill="FFFFFF"/>
        <w:spacing w:beforeAutospacing="1" w:after="0" w:afterAutospacing="1" w:line="300" w:lineRule="atLeast"/>
        <w:ind w:left="225"/>
        <w:jc w:val="center"/>
        <w:rPr>
          <w:rFonts w:ascii="Arial" w:hAnsi="Arial" w:cs="Arial"/>
          <w:color w:val="000000"/>
        </w:rPr>
      </w:pPr>
      <w:r>
        <w:rPr>
          <w:rFonts w:ascii="Arial" w:hAnsi="Arial" w:cs="Arial"/>
          <w:noProof/>
          <w:color w:val="000000"/>
          <w:lang w:eastAsia="ru-RU"/>
        </w:rPr>
        <w:lastRenderedPageBreak/>
        <w:drawing>
          <wp:inline distT="0" distB="0" distL="0" distR="0" wp14:anchorId="2C83BD2E" wp14:editId="54FD6959">
            <wp:extent cx="3813175" cy="2855595"/>
            <wp:effectExtent l="0" t="0" r="0" b="1905"/>
            <wp:docPr id="4" name="Рисунок 4" descr="https://iplants.by/wp-content/uploads/2017/12/fatshedera-4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plants.by/wp-content/uploads/2017/12/fatshedera-400x30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3175" cy="2855595"/>
                    </a:xfrm>
                    <a:prstGeom prst="rect">
                      <a:avLst/>
                    </a:prstGeom>
                    <a:noFill/>
                    <a:ln>
                      <a:noFill/>
                    </a:ln>
                  </pic:spPr>
                </pic:pic>
              </a:graphicData>
            </a:graphic>
          </wp:inline>
        </w:drawing>
      </w:r>
    </w:p>
    <w:p w:rsidR="00042D8B" w:rsidRDefault="00042D8B" w:rsidP="00042D8B">
      <w:pPr>
        <w:pStyle w:val="wp-caption-text"/>
        <w:shd w:val="clear" w:color="auto" w:fill="FFFFFF"/>
        <w:spacing w:before="0" w:beforeAutospacing="0" w:after="0" w:afterAutospacing="0" w:line="255" w:lineRule="atLeast"/>
        <w:ind w:left="225"/>
        <w:jc w:val="center"/>
        <w:rPr>
          <w:rFonts w:ascii="Arial" w:hAnsi="Arial" w:cs="Arial"/>
          <w:color w:val="000000"/>
          <w:sz w:val="17"/>
          <w:szCs w:val="17"/>
        </w:rPr>
      </w:pPr>
      <w:proofErr w:type="spellStart"/>
      <w:r>
        <w:rPr>
          <w:rFonts w:ascii="Arial" w:hAnsi="Arial" w:cs="Arial"/>
          <w:color w:val="000000"/>
          <w:sz w:val="17"/>
          <w:szCs w:val="17"/>
        </w:rPr>
        <w:t>фатсхедера</w:t>
      </w:r>
      <w:proofErr w:type="spellEnd"/>
      <w:r>
        <w:rPr>
          <w:rFonts w:ascii="Arial" w:hAnsi="Arial" w:cs="Arial"/>
          <w:color w:val="000000"/>
          <w:sz w:val="17"/>
          <w:szCs w:val="17"/>
        </w:rPr>
        <w:t>;</w:t>
      </w:r>
    </w:p>
    <w:p w:rsidR="00042D8B" w:rsidRDefault="00042D8B" w:rsidP="00042D8B">
      <w:pPr>
        <w:numPr>
          <w:ilvl w:val="0"/>
          <w:numId w:val="8"/>
        </w:numPr>
        <w:shd w:val="clear" w:color="auto" w:fill="FFFFFF"/>
        <w:spacing w:beforeAutospacing="1" w:after="0" w:afterAutospacing="1" w:line="300" w:lineRule="atLeast"/>
        <w:ind w:left="225"/>
        <w:jc w:val="center"/>
        <w:rPr>
          <w:rFonts w:ascii="Arial" w:hAnsi="Arial" w:cs="Arial"/>
          <w:color w:val="000000"/>
          <w:sz w:val="24"/>
          <w:szCs w:val="24"/>
        </w:rPr>
      </w:pPr>
      <w:r>
        <w:rPr>
          <w:rFonts w:ascii="Arial" w:hAnsi="Arial" w:cs="Arial"/>
          <w:noProof/>
          <w:color w:val="000000"/>
          <w:lang w:eastAsia="ru-RU"/>
        </w:rPr>
        <w:lastRenderedPageBreak/>
        <w:drawing>
          <wp:inline distT="0" distB="0" distL="0" distR="0" wp14:anchorId="18BF5ACB" wp14:editId="000AE0F6">
            <wp:extent cx="3813175" cy="3813175"/>
            <wp:effectExtent l="0" t="0" r="0" b="0"/>
            <wp:docPr id="3" name="Рисунок 3" descr="https://iplants.by/wp-content/uploads/2017/12/sheff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plants.by/wp-content/uploads/2017/12/sheffle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3175" cy="3813175"/>
                    </a:xfrm>
                    <a:prstGeom prst="rect">
                      <a:avLst/>
                    </a:prstGeom>
                    <a:noFill/>
                    <a:ln>
                      <a:noFill/>
                    </a:ln>
                  </pic:spPr>
                </pic:pic>
              </a:graphicData>
            </a:graphic>
          </wp:inline>
        </w:drawing>
      </w:r>
    </w:p>
    <w:p w:rsidR="00042D8B" w:rsidRDefault="00042D8B" w:rsidP="00042D8B">
      <w:pPr>
        <w:pStyle w:val="wp-caption-text"/>
        <w:shd w:val="clear" w:color="auto" w:fill="FFFFFF"/>
        <w:spacing w:before="0" w:beforeAutospacing="0" w:after="0" w:afterAutospacing="0" w:line="255" w:lineRule="atLeast"/>
        <w:ind w:left="225"/>
        <w:jc w:val="center"/>
        <w:rPr>
          <w:rFonts w:ascii="Arial" w:hAnsi="Arial" w:cs="Arial"/>
          <w:color w:val="000000"/>
          <w:sz w:val="17"/>
          <w:szCs w:val="17"/>
        </w:rPr>
      </w:pPr>
      <w:proofErr w:type="spellStart"/>
      <w:r>
        <w:rPr>
          <w:rFonts w:ascii="Arial" w:hAnsi="Arial" w:cs="Arial"/>
          <w:color w:val="000000"/>
          <w:sz w:val="17"/>
          <w:szCs w:val="17"/>
        </w:rPr>
        <w:t>шеффлер</w:t>
      </w:r>
      <w:proofErr w:type="spellEnd"/>
      <w:r>
        <w:rPr>
          <w:rFonts w:ascii="Arial" w:hAnsi="Arial" w:cs="Arial"/>
          <w:color w:val="000000"/>
          <w:sz w:val="17"/>
          <w:szCs w:val="17"/>
        </w:rPr>
        <w:t>.</w:t>
      </w:r>
    </w:p>
    <w:p w:rsidR="00042D8B" w:rsidRDefault="00042D8B" w:rsidP="00042D8B">
      <w:pPr>
        <w:pStyle w:val="a3"/>
        <w:shd w:val="clear" w:color="auto" w:fill="FFFFFF"/>
        <w:spacing w:before="0" w:beforeAutospacing="0" w:after="300" w:afterAutospacing="0"/>
        <w:rPr>
          <w:rFonts w:ascii="Arial" w:hAnsi="Arial" w:cs="Arial"/>
          <w:color w:val="000000"/>
        </w:rPr>
      </w:pPr>
      <w:r>
        <w:rPr>
          <w:rFonts w:ascii="Arial" w:hAnsi="Arial" w:cs="Arial"/>
          <w:color w:val="000000"/>
        </w:rPr>
        <w:t xml:space="preserve">Плоды этих растений вызывают аллергические реакции или расстройство пищеварительной системы. К семейству </w:t>
      </w:r>
      <w:proofErr w:type="spellStart"/>
      <w:r>
        <w:rPr>
          <w:rFonts w:ascii="Arial" w:hAnsi="Arial" w:cs="Arial"/>
          <w:color w:val="000000"/>
        </w:rPr>
        <w:t>аралиевых</w:t>
      </w:r>
      <w:proofErr w:type="spellEnd"/>
      <w:r>
        <w:rPr>
          <w:rFonts w:ascii="Arial" w:hAnsi="Arial" w:cs="Arial"/>
          <w:color w:val="000000"/>
        </w:rPr>
        <w:t xml:space="preserve"> относится также плющ, у которого ядовиты не только плоды, но и все органы.</w:t>
      </w:r>
    </w:p>
    <w:p w:rsidR="00042D8B" w:rsidRDefault="00042D8B" w:rsidP="00042D8B">
      <w:pPr>
        <w:pStyle w:val="a3"/>
        <w:shd w:val="clear" w:color="auto" w:fill="FFFFFF"/>
        <w:spacing w:before="0" w:beforeAutospacing="0" w:after="300" w:afterAutospacing="0"/>
        <w:rPr>
          <w:rFonts w:ascii="Arial" w:hAnsi="Arial" w:cs="Arial"/>
          <w:color w:val="000000"/>
        </w:rPr>
      </w:pPr>
      <w:r>
        <w:rPr>
          <w:rStyle w:val="a4"/>
          <w:rFonts w:ascii="Arial" w:hAnsi="Arial" w:cs="Arial"/>
          <w:color w:val="000000"/>
        </w:rPr>
        <w:t>Бегония</w:t>
      </w:r>
      <w:r>
        <w:rPr>
          <w:rFonts w:ascii="Arial" w:hAnsi="Arial" w:cs="Arial"/>
          <w:color w:val="000000"/>
        </w:rPr>
        <w:t> содержит нерастворимые соли щавелевой кислоты, которые вызывают ожоги, раздражение ротовой полости, затрудненное глотание, рвоту. </w:t>
      </w:r>
      <w:r>
        <w:rPr>
          <w:rStyle w:val="a4"/>
          <w:rFonts w:ascii="Arial" w:hAnsi="Arial" w:cs="Arial"/>
          <w:color w:val="000000"/>
        </w:rPr>
        <w:t>Самые токсичные части этого растения – клубни</w:t>
      </w:r>
      <w:r>
        <w:rPr>
          <w:rFonts w:ascii="Arial" w:hAnsi="Arial" w:cs="Arial"/>
          <w:color w:val="000000"/>
        </w:rPr>
        <w:t>.</w:t>
      </w:r>
    </w:p>
    <w:p w:rsidR="00042D8B" w:rsidRDefault="00042D8B" w:rsidP="00042D8B">
      <w:pPr>
        <w:pStyle w:val="a3"/>
        <w:shd w:val="clear" w:color="auto" w:fill="FFFFFF"/>
        <w:spacing w:before="0" w:beforeAutospacing="0" w:after="300" w:afterAutospacing="0"/>
        <w:rPr>
          <w:rFonts w:ascii="Arial" w:hAnsi="Arial" w:cs="Arial"/>
          <w:color w:val="000000"/>
        </w:rPr>
      </w:pPr>
      <w:r>
        <w:rPr>
          <w:rStyle w:val="a4"/>
          <w:rFonts w:ascii="Arial" w:hAnsi="Arial" w:cs="Arial"/>
          <w:color w:val="000000"/>
        </w:rPr>
        <w:t xml:space="preserve">Луковицы </w:t>
      </w:r>
      <w:proofErr w:type="spellStart"/>
      <w:r>
        <w:rPr>
          <w:rStyle w:val="a4"/>
          <w:rFonts w:ascii="Arial" w:hAnsi="Arial" w:cs="Arial"/>
          <w:color w:val="000000"/>
        </w:rPr>
        <w:t>глориозы</w:t>
      </w:r>
      <w:proofErr w:type="spellEnd"/>
      <w:r>
        <w:rPr>
          <w:rFonts w:ascii="Arial" w:hAnsi="Arial" w:cs="Arial"/>
          <w:color w:val="000000"/>
        </w:rPr>
        <w:t xml:space="preserve"> содержат ядовитые вещества, которые в больших дозах вызывают нарушение свертываемости крови, заболевания почек. Симптомы отравления </w:t>
      </w:r>
      <w:proofErr w:type="spellStart"/>
      <w:r>
        <w:rPr>
          <w:rFonts w:ascii="Arial" w:hAnsi="Arial" w:cs="Arial"/>
          <w:color w:val="000000"/>
        </w:rPr>
        <w:t>глориозой</w:t>
      </w:r>
      <w:proofErr w:type="spellEnd"/>
      <w:r>
        <w:rPr>
          <w:rFonts w:ascii="Arial" w:hAnsi="Arial" w:cs="Arial"/>
          <w:color w:val="000000"/>
        </w:rPr>
        <w:t xml:space="preserve"> – рвота, тошнота, диарея.</w:t>
      </w:r>
      <w:r>
        <w:rPr>
          <w:rFonts w:ascii="Arial" w:hAnsi="Arial" w:cs="Arial"/>
          <w:color w:val="000000"/>
        </w:rPr>
        <w:br/>
        <w:t xml:space="preserve">Употребление в пищу незрелых ягод лантаны приведет к рвоте, диарее, слабости, затрудненному дыханию. В ягодах содержатся токсичные для человека вещества – </w:t>
      </w:r>
      <w:proofErr w:type="spellStart"/>
      <w:r>
        <w:rPr>
          <w:rFonts w:ascii="Arial" w:hAnsi="Arial" w:cs="Arial"/>
          <w:color w:val="000000"/>
        </w:rPr>
        <w:t>тритерпеноиды</w:t>
      </w:r>
      <w:proofErr w:type="spellEnd"/>
      <w:r>
        <w:rPr>
          <w:rFonts w:ascii="Arial" w:hAnsi="Arial" w:cs="Arial"/>
          <w:color w:val="000000"/>
        </w:rPr>
        <w:t>, которые в некоторых случаях могут даже вызвать отказ печени.</w:t>
      </w:r>
    </w:p>
    <w:p w:rsidR="00042D8B" w:rsidRDefault="00042D8B" w:rsidP="00042D8B">
      <w:pPr>
        <w:pStyle w:val="a3"/>
        <w:shd w:val="clear" w:color="auto" w:fill="FFFFFF"/>
        <w:spacing w:before="0" w:beforeAutospacing="0" w:after="300" w:afterAutospacing="0"/>
        <w:rPr>
          <w:rFonts w:ascii="Arial" w:hAnsi="Arial" w:cs="Arial"/>
          <w:color w:val="000000"/>
        </w:rPr>
      </w:pPr>
      <w:r>
        <w:rPr>
          <w:rStyle w:val="a4"/>
          <w:rFonts w:ascii="Arial" w:hAnsi="Arial" w:cs="Arial"/>
          <w:color w:val="000000"/>
        </w:rPr>
        <w:lastRenderedPageBreak/>
        <w:t>Растения семейства молочайные</w:t>
      </w:r>
      <w:r>
        <w:rPr>
          <w:rFonts w:ascii="Arial" w:hAnsi="Arial" w:cs="Arial"/>
          <w:color w:val="000000"/>
        </w:rPr>
        <w:t xml:space="preserve"> — </w:t>
      </w:r>
      <w:proofErr w:type="spellStart"/>
      <w:r>
        <w:rPr>
          <w:rFonts w:ascii="Arial" w:hAnsi="Arial" w:cs="Arial"/>
          <w:color w:val="000000"/>
        </w:rPr>
        <w:t>акалифа</w:t>
      </w:r>
      <w:proofErr w:type="spellEnd"/>
      <w:r>
        <w:rPr>
          <w:rFonts w:ascii="Arial" w:hAnsi="Arial" w:cs="Arial"/>
          <w:color w:val="000000"/>
        </w:rPr>
        <w:t xml:space="preserve">, молочай, кротон, </w:t>
      </w:r>
      <w:proofErr w:type="spellStart"/>
      <w:r>
        <w:rPr>
          <w:rFonts w:ascii="Arial" w:hAnsi="Arial" w:cs="Arial"/>
          <w:color w:val="000000"/>
        </w:rPr>
        <w:t>пуансессия</w:t>
      </w:r>
      <w:proofErr w:type="spellEnd"/>
      <w:r>
        <w:rPr>
          <w:rFonts w:ascii="Arial" w:hAnsi="Arial" w:cs="Arial"/>
          <w:color w:val="000000"/>
        </w:rPr>
        <w:t xml:space="preserve"> (молочай прекраснейший), </w:t>
      </w:r>
      <w:proofErr w:type="spellStart"/>
      <w:r>
        <w:rPr>
          <w:rFonts w:ascii="Arial" w:hAnsi="Arial" w:cs="Arial"/>
          <w:color w:val="000000"/>
        </w:rPr>
        <w:t>ятрофа</w:t>
      </w:r>
      <w:proofErr w:type="spellEnd"/>
      <w:r>
        <w:rPr>
          <w:rFonts w:ascii="Arial" w:hAnsi="Arial" w:cs="Arial"/>
          <w:color w:val="000000"/>
        </w:rPr>
        <w:t xml:space="preserve"> – содержат </w:t>
      </w:r>
      <w:r>
        <w:rPr>
          <w:rStyle w:val="a4"/>
          <w:rFonts w:ascii="Arial" w:hAnsi="Arial" w:cs="Arial"/>
          <w:color w:val="000000"/>
        </w:rPr>
        <w:t xml:space="preserve">токсичное вещество </w:t>
      </w:r>
      <w:proofErr w:type="spellStart"/>
      <w:r>
        <w:rPr>
          <w:rStyle w:val="a4"/>
          <w:rFonts w:ascii="Arial" w:hAnsi="Arial" w:cs="Arial"/>
          <w:color w:val="000000"/>
        </w:rPr>
        <w:t>эуфорбин</w:t>
      </w:r>
      <w:proofErr w:type="spellEnd"/>
      <w:r>
        <w:rPr>
          <w:rFonts w:ascii="Arial" w:hAnsi="Arial" w:cs="Arial"/>
          <w:color w:val="000000"/>
        </w:rPr>
        <w:t xml:space="preserve">. Оно вызывает ожоги слизистых оболочек и кожи. Во время работы с </w:t>
      </w:r>
      <w:proofErr w:type="gramStart"/>
      <w:r>
        <w:rPr>
          <w:rFonts w:ascii="Arial" w:hAnsi="Arial" w:cs="Arial"/>
          <w:color w:val="000000"/>
        </w:rPr>
        <w:t>молочайными</w:t>
      </w:r>
      <w:proofErr w:type="gramEnd"/>
      <w:r>
        <w:rPr>
          <w:rFonts w:ascii="Arial" w:hAnsi="Arial" w:cs="Arial"/>
          <w:color w:val="000000"/>
        </w:rPr>
        <w:t xml:space="preserve"> нужно соблюдать особую осторожность и беречь глаза: млечный сок, раздражая роговицу, </w:t>
      </w:r>
      <w:r>
        <w:rPr>
          <w:rStyle w:val="a4"/>
          <w:rFonts w:ascii="Arial" w:hAnsi="Arial" w:cs="Arial"/>
          <w:color w:val="000000"/>
        </w:rPr>
        <w:t>может привести к потере зрения</w:t>
      </w:r>
      <w:r>
        <w:rPr>
          <w:rFonts w:ascii="Arial" w:hAnsi="Arial" w:cs="Arial"/>
          <w:color w:val="000000"/>
        </w:rPr>
        <w:t> (временной или полной). При попадании в рот млечный сок сильно обжигает, вызывает расстройство пищеварения и нервной системы.</w:t>
      </w:r>
    </w:p>
    <w:p w:rsidR="00042D8B" w:rsidRDefault="00042D8B" w:rsidP="00042D8B">
      <w:pPr>
        <w:pStyle w:val="a3"/>
        <w:shd w:val="clear" w:color="auto" w:fill="FFFFFF"/>
        <w:spacing w:before="0" w:beforeAutospacing="0" w:after="300" w:afterAutospacing="0"/>
        <w:rPr>
          <w:rFonts w:ascii="Arial" w:hAnsi="Arial" w:cs="Arial"/>
          <w:color w:val="000000"/>
        </w:rPr>
      </w:pPr>
      <w:r>
        <w:rPr>
          <w:rFonts w:ascii="Arial" w:hAnsi="Arial" w:cs="Arial"/>
          <w:color w:val="000000"/>
        </w:rPr>
        <w:t xml:space="preserve">Достаточно ядовитыми являются и представители семейства </w:t>
      </w:r>
      <w:proofErr w:type="gramStart"/>
      <w:r>
        <w:rPr>
          <w:rFonts w:ascii="Arial" w:hAnsi="Arial" w:cs="Arial"/>
          <w:color w:val="000000"/>
        </w:rPr>
        <w:t>пасленовых</w:t>
      </w:r>
      <w:proofErr w:type="gramEnd"/>
      <w:r>
        <w:rPr>
          <w:rFonts w:ascii="Arial" w:hAnsi="Arial" w:cs="Arial"/>
          <w:color w:val="000000"/>
        </w:rPr>
        <w:t>:</w:t>
      </w:r>
    </w:p>
    <w:p w:rsidR="00042D8B" w:rsidRDefault="00042D8B" w:rsidP="00042D8B">
      <w:pPr>
        <w:numPr>
          <w:ilvl w:val="0"/>
          <w:numId w:val="9"/>
        </w:numPr>
        <w:shd w:val="clear" w:color="auto" w:fill="FFFFFF"/>
        <w:spacing w:before="100" w:beforeAutospacing="1" w:after="100" w:afterAutospacing="1" w:line="300" w:lineRule="atLeast"/>
        <w:ind w:left="225"/>
        <w:rPr>
          <w:rFonts w:ascii="Arial" w:hAnsi="Arial" w:cs="Arial"/>
          <w:color w:val="000000"/>
        </w:rPr>
      </w:pPr>
      <w:r>
        <w:rPr>
          <w:rFonts w:ascii="Arial" w:hAnsi="Arial" w:cs="Arial"/>
          <w:color w:val="000000"/>
        </w:rPr>
        <w:t xml:space="preserve">паслен (он же </w:t>
      </w:r>
      <w:proofErr w:type="spellStart"/>
      <w:r>
        <w:rPr>
          <w:rFonts w:ascii="Arial" w:hAnsi="Arial" w:cs="Arial"/>
          <w:color w:val="000000"/>
        </w:rPr>
        <w:t>солянум</w:t>
      </w:r>
      <w:proofErr w:type="spellEnd"/>
      <w:r>
        <w:rPr>
          <w:rFonts w:ascii="Arial" w:hAnsi="Arial" w:cs="Arial"/>
          <w:color w:val="000000"/>
        </w:rPr>
        <w:t>, иерусалимская вишня);</w:t>
      </w:r>
    </w:p>
    <w:p w:rsidR="00042D8B" w:rsidRDefault="00042D8B" w:rsidP="00042D8B">
      <w:pPr>
        <w:numPr>
          <w:ilvl w:val="0"/>
          <w:numId w:val="9"/>
        </w:numPr>
        <w:shd w:val="clear" w:color="auto" w:fill="FFFFFF"/>
        <w:spacing w:before="100" w:beforeAutospacing="1" w:after="100" w:afterAutospacing="1" w:line="300" w:lineRule="atLeast"/>
        <w:ind w:left="225"/>
        <w:rPr>
          <w:rFonts w:ascii="Arial" w:hAnsi="Arial" w:cs="Arial"/>
          <w:color w:val="000000"/>
        </w:rPr>
      </w:pPr>
      <w:proofErr w:type="spellStart"/>
      <w:r>
        <w:rPr>
          <w:rFonts w:ascii="Arial" w:hAnsi="Arial" w:cs="Arial"/>
          <w:color w:val="000000"/>
        </w:rPr>
        <w:t>брунфельзия</w:t>
      </w:r>
      <w:proofErr w:type="spellEnd"/>
      <w:r>
        <w:rPr>
          <w:rFonts w:ascii="Arial" w:hAnsi="Arial" w:cs="Arial"/>
          <w:color w:val="000000"/>
        </w:rPr>
        <w:t>;</w:t>
      </w:r>
    </w:p>
    <w:p w:rsidR="00042D8B" w:rsidRDefault="00042D8B" w:rsidP="00042D8B">
      <w:pPr>
        <w:numPr>
          <w:ilvl w:val="0"/>
          <w:numId w:val="9"/>
        </w:numPr>
        <w:shd w:val="clear" w:color="auto" w:fill="FFFFFF"/>
        <w:spacing w:before="100" w:beforeAutospacing="1" w:after="100" w:afterAutospacing="1" w:line="300" w:lineRule="atLeast"/>
        <w:ind w:left="225"/>
        <w:rPr>
          <w:rFonts w:ascii="Arial" w:hAnsi="Arial" w:cs="Arial"/>
          <w:color w:val="000000"/>
        </w:rPr>
      </w:pPr>
      <w:proofErr w:type="spellStart"/>
      <w:r>
        <w:rPr>
          <w:rFonts w:ascii="Arial" w:hAnsi="Arial" w:cs="Arial"/>
          <w:color w:val="000000"/>
        </w:rPr>
        <w:t>броваллия</w:t>
      </w:r>
      <w:proofErr w:type="spellEnd"/>
      <w:r>
        <w:rPr>
          <w:rFonts w:ascii="Arial" w:hAnsi="Arial" w:cs="Arial"/>
          <w:color w:val="000000"/>
        </w:rPr>
        <w:t>;</w:t>
      </w:r>
    </w:p>
    <w:p w:rsidR="00042D8B" w:rsidRDefault="00042D8B" w:rsidP="00042D8B">
      <w:pPr>
        <w:numPr>
          <w:ilvl w:val="0"/>
          <w:numId w:val="9"/>
        </w:numPr>
        <w:shd w:val="clear" w:color="auto" w:fill="FFFFFF"/>
        <w:spacing w:before="100" w:beforeAutospacing="1" w:after="100" w:afterAutospacing="1" w:line="300" w:lineRule="atLeast"/>
        <w:ind w:left="225"/>
        <w:rPr>
          <w:rFonts w:ascii="Arial" w:hAnsi="Arial" w:cs="Arial"/>
          <w:color w:val="000000"/>
        </w:rPr>
      </w:pPr>
      <w:r>
        <w:rPr>
          <w:rFonts w:ascii="Arial" w:hAnsi="Arial" w:cs="Arial"/>
          <w:color w:val="000000"/>
        </w:rPr>
        <w:t>декоративный перец.</w:t>
      </w:r>
    </w:p>
    <w:p w:rsidR="00042D8B" w:rsidRDefault="00042D8B" w:rsidP="00042D8B">
      <w:pPr>
        <w:pStyle w:val="a3"/>
        <w:shd w:val="clear" w:color="auto" w:fill="FFFFFF"/>
        <w:spacing w:before="0" w:beforeAutospacing="0" w:after="300" w:afterAutospacing="0"/>
        <w:rPr>
          <w:rFonts w:ascii="Arial" w:hAnsi="Arial" w:cs="Arial"/>
          <w:color w:val="000000"/>
        </w:rPr>
      </w:pPr>
      <w:r>
        <w:rPr>
          <w:rFonts w:ascii="Arial" w:hAnsi="Arial" w:cs="Arial"/>
          <w:color w:val="000000"/>
        </w:rPr>
        <w:t xml:space="preserve">У паслена и перца красивые декоративные плоды, которые могут вызвать у детей желание их попробовать. В </w:t>
      </w:r>
      <w:proofErr w:type="spellStart"/>
      <w:r>
        <w:rPr>
          <w:rFonts w:ascii="Arial" w:hAnsi="Arial" w:cs="Arial"/>
          <w:color w:val="000000"/>
        </w:rPr>
        <w:t>брунфельзии</w:t>
      </w:r>
      <w:proofErr w:type="spellEnd"/>
      <w:r>
        <w:rPr>
          <w:rFonts w:ascii="Arial" w:hAnsi="Arial" w:cs="Arial"/>
          <w:color w:val="000000"/>
        </w:rPr>
        <w:t xml:space="preserve"> содержится отравляющее вещество </w:t>
      </w:r>
      <w:proofErr w:type="spellStart"/>
      <w:r>
        <w:rPr>
          <w:rFonts w:ascii="Arial" w:hAnsi="Arial" w:cs="Arial"/>
          <w:color w:val="000000"/>
        </w:rPr>
        <w:t>брунфельзамидин</w:t>
      </w:r>
      <w:proofErr w:type="spellEnd"/>
      <w:r>
        <w:rPr>
          <w:rFonts w:ascii="Arial" w:hAnsi="Arial" w:cs="Arial"/>
          <w:color w:val="000000"/>
        </w:rPr>
        <w:t>, которое вызывает сильное слюноотделение, расстройство желудка, вялость, дрожь, кашель, припадки.</w:t>
      </w:r>
      <w:r>
        <w:rPr>
          <w:rFonts w:ascii="Arial" w:hAnsi="Arial" w:cs="Arial"/>
          <w:color w:val="000000"/>
        </w:rPr>
        <w:br/>
        <w:t>Контакт млечного сока фикуса с кожей приводит к воспалениям, возникновению экземы и дерматита. Сок фикуса, попавший в воздух, вызывает аллергию или бронхиальную астму.</w:t>
      </w:r>
    </w:p>
    <w:p w:rsidR="00042D8B" w:rsidRDefault="00042D8B" w:rsidP="00042D8B">
      <w:pPr>
        <w:pStyle w:val="2"/>
        <w:shd w:val="clear" w:color="auto" w:fill="FFFFFF"/>
        <w:spacing w:before="0" w:beforeAutospacing="0" w:after="270" w:afterAutospacing="0" w:line="600" w:lineRule="atLeast"/>
        <w:rPr>
          <w:rFonts w:ascii="inherit" w:hAnsi="inherit" w:cs="Arial"/>
          <w:color w:val="000000"/>
          <w:sz w:val="44"/>
          <w:szCs w:val="44"/>
        </w:rPr>
      </w:pPr>
      <w:r>
        <w:rPr>
          <w:rFonts w:ascii="inherit" w:hAnsi="inherit" w:cs="Arial"/>
          <w:color w:val="000000"/>
          <w:sz w:val="44"/>
          <w:szCs w:val="44"/>
        </w:rPr>
        <w:t>Малотоксичные растения</w:t>
      </w:r>
    </w:p>
    <w:p w:rsidR="00042D8B" w:rsidRDefault="00042D8B" w:rsidP="00042D8B">
      <w:pPr>
        <w:pStyle w:val="a3"/>
        <w:shd w:val="clear" w:color="auto" w:fill="FFFFFF"/>
        <w:spacing w:before="0" w:beforeAutospacing="0" w:after="300" w:afterAutospacing="0"/>
        <w:rPr>
          <w:rFonts w:ascii="Arial" w:hAnsi="Arial" w:cs="Arial"/>
          <w:color w:val="000000"/>
        </w:rPr>
      </w:pPr>
      <w:r>
        <w:rPr>
          <w:rFonts w:ascii="Arial" w:hAnsi="Arial" w:cs="Arial"/>
          <w:color w:val="000000"/>
        </w:rPr>
        <w:t>Употребление малотоксичных растений в пищу не опасно для жизни, однако приводит к ряду неприятных последствий: расстройство пищеварительной системы, диарея, слабость, рвота, дрожь.</w:t>
      </w:r>
      <w:r>
        <w:rPr>
          <w:rFonts w:ascii="Arial" w:hAnsi="Arial" w:cs="Arial"/>
          <w:color w:val="000000"/>
        </w:rPr>
        <w:br/>
        <w:t xml:space="preserve">К малотоксичным растениям относят представителей семейства амариллисовых, которые содержат </w:t>
      </w:r>
      <w:proofErr w:type="spellStart"/>
      <w:r>
        <w:rPr>
          <w:rFonts w:ascii="Arial" w:hAnsi="Arial" w:cs="Arial"/>
          <w:color w:val="000000"/>
        </w:rPr>
        <w:t>ликорин</w:t>
      </w:r>
      <w:proofErr w:type="spellEnd"/>
      <w:r>
        <w:rPr>
          <w:rFonts w:ascii="Arial" w:hAnsi="Arial" w:cs="Arial"/>
          <w:color w:val="000000"/>
        </w:rPr>
        <w:t xml:space="preserve"> или другие токсичные алкалоиды: амариллис, </w:t>
      </w:r>
      <w:proofErr w:type="spellStart"/>
      <w:r>
        <w:rPr>
          <w:rFonts w:ascii="Arial" w:hAnsi="Arial" w:cs="Arial"/>
          <w:color w:val="000000"/>
        </w:rPr>
        <w:t>гименокаллис</w:t>
      </w:r>
      <w:proofErr w:type="spellEnd"/>
      <w:r>
        <w:rPr>
          <w:rFonts w:ascii="Arial" w:hAnsi="Arial" w:cs="Arial"/>
          <w:color w:val="000000"/>
        </w:rPr>
        <w:t xml:space="preserve">, </w:t>
      </w:r>
      <w:proofErr w:type="spellStart"/>
      <w:r>
        <w:rPr>
          <w:rFonts w:ascii="Arial" w:hAnsi="Arial" w:cs="Arial"/>
          <w:color w:val="000000"/>
        </w:rPr>
        <w:t>гемантус</w:t>
      </w:r>
      <w:proofErr w:type="spellEnd"/>
      <w:r>
        <w:rPr>
          <w:rFonts w:ascii="Arial" w:hAnsi="Arial" w:cs="Arial"/>
          <w:color w:val="000000"/>
        </w:rPr>
        <w:t xml:space="preserve">, </w:t>
      </w:r>
      <w:proofErr w:type="spellStart"/>
      <w:r>
        <w:rPr>
          <w:rFonts w:ascii="Arial" w:hAnsi="Arial" w:cs="Arial"/>
          <w:color w:val="000000"/>
        </w:rPr>
        <w:t>гиппеаструм</w:t>
      </w:r>
      <w:proofErr w:type="spellEnd"/>
      <w:r>
        <w:rPr>
          <w:rFonts w:ascii="Arial" w:hAnsi="Arial" w:cs="Arial"/>
          <w:color w:val="000000"/>
        </w:rPr>
        <w:t xml:space="preserve">, </w:t>
      </w:r>
      <w:proofErr w:type="spellStart"/>
      <w:r>
        <w:rPr>
          <w:rFonts w:ascii="Arial" w:hAnsi="Arial" w:cs="Arial"/>
          <w:color w:val="000000"/>
        </w:rPr>
        <w:t>зефирантес</w:t>
      </w:r>
      <w:proofErr w:type="spellEnd"/>
      <w:r>
        <w:rPr>
          <w:rFonts w:ascii="Arial" w:hAnsi="Arial" w:cs="Arial"/>
          <w:color w:val="000000"/>
        </w:rPr>
        <w:t xml:space="preserve">, кринум, </w:t>
      </w:r>
      <w:proofErr w:type="spellStart"/>
      <w:r>
        <w:rPr>
          <w:rFonts w:ascii="Arial" w:hAnsi="Arial" w:cs="Arial"/>
          <w:color w:val="000000"/>
        </w:rPr>
        <w:t>кливия</w:t>
      </w:r>
      <w:proofErr w:type="spellEnd"/>
      <w:r>
        <w:rPr>
          <w:rFonts w:ascii="Arial" w:hAnsi="Arial" w:cs="Arial"/>
          <w:color w:val="000000"/>
        </w:rPr>
        <w:t xml:space="preserve">, </w:t>
      </w:r>
      <w:proofErr w:type="spellStart"/>
      <w:r>
        <w:rPr>
          <w:rFonts w:ascii="Arial" w:hAnsi="Arial" w:cs="Arial"/>
          <w:color w:val="000000"/>
        </w:rPr>
        <w:t>нерине</w:t>
      </w:r>
      <w:proofErr w:type="spellEnd"/>
      <w:r>
        <w:rPr>
          <w:rFonts w:ascii="Arial" w:hAnsi="Arial" w:cs="Arial"/>
          <w:color w:val="000000"/>
        </w:rPr>
        <w:t xml:space="preserve">, </w:t>
      </w:r>
      <w:proofErr w:type="spellStart"/>
      <w:r>
        <w:rPr>
          <w:rFonts w:ascii="Arial" w:hAnsi="Arial" w:cs="Arial"/>
          <w:color w:val="000000"/>
        </w:rPr>
        <w:t>эухарис</w:t>
      </w:r>
      <w:proofErr w:type="spellEnd"/>
      <w:r>
        <w:rPr>
          <w:rFonts w:ascii="Arial" w:hAnsi="Arial" w:cs="Arial"/>
          <w:color w:val="000000"/>
        </w:rPr>
        <w:t xml:space="preserve">. Многие другие растения также являются малотоксичными: алоэ, герань, гардения, драцена, </w:t>
      </w:r>
      <w:proofErr w:type="spellStart"/>
      <w:r>
        <w:rPr>
          <w:rFonts w:ascii="Arial" w:hAnsi="Arial" w:cs="Arial"/>
          <w:color w:val="000000"/>
        </w:rPr>
        <w:t>каланхоэ</w:t>
      </w:r>
      <w:proofErr w:type="spellEnd"/>
      <w:r>
        <w:rPr>
          <w:rFonts w:ascii="Arial" w:hAnsi="Arial" w:cs="Arial"/>
          <w:color w:val="000000"/>
        </w:rPr>
        <w:t xml:space="preserve"> </w:t>
      </w:r>
      <w:proofErr w:type="spellStart"/>
      <w:r>
        <w:rPr>
          <w:rFonts w:ascii="Arial" w:hAnsi="Arial" w:cs="Arial"/>
          <w:color w:val="000000"/>
        </w:rPr>
        <w:t>каламондин</w:t>
      </w:r>
      <w:proofErr w:type="spellEnd"/>
      <w:r>
        <w:rPr>
          <w:rFonts w:ascii="Arial" w:hAnsi="Arial" w:cs="Arial"/>
          <w:color w:val="000000"/>
        </w:rPr>
        <w:t xml:space="preserve">, </w:t>
      </w:r>
      <w:proofErr w:type="spellStart"/>
      <w:r>
        <w:rPr>
          <w:rFonts w:ascii="Arial" w:hAnsi="Arial" w:cs="Arial"/>
          <w:color w:val="000000"/>
        </w:rPr>
        <w:t>кордилина</w:t>
      </w:r>
      <w:proofErr w:type="spellEnd"/>
      <w:r>
        <w:rPr>
          <w:rFonts w:ascii="Arial" w:hAnsi="Arial" w:cs="Arial"/>
          <w:color w:val="000000"/>
        </w:rPr>
        <w:t xml:space="preserve">, </w:t>
      </w:r>
      <w:proofErr w:type="spellStart"/>
      <w:r>
        <w:rPr>
          <w:rFonts w:ascii="Arial" w:hAnsi="Arial" w:cs="Arial"/>
          <w:color w:val="000000"/>
        </w:rPr>
        <w:t>стрелиция</w:t>
      </w:r>
      <w:proofErr w:type="spellEnd"/>
      <w:r>
        <w:rPr>
          <w:rFonts w:ascii="Arial" w:hAnsi="Arial" w:cs="Arial"/>
          <w:color w:val="000000"/>
        </w:rPr>
        <w:t>, юкка.</w:t>
      </w:r>
      <w:r>
        <w:rPr>
          <w:rFonts w:ascii="Arial" w:hAnsi="Arial" w:cs="Arial"/>
          <w:color w:val="000000"/>
        </w:rPr>
        <w:br/>
        <w:t xml:space="preserve">Однако существует множество красивых домашних растений, которые не представляют для здоровья никакой опасности: орхидеи, глоксинии и прочие представители семейства </w:t>
      </w:r>
      <w:proofErr w:type="spellStart"/>
      <w:r>
        <w:rPr>
          <w:rFonts w:ascii="Arial" w:hAnsi="Arial" w:cs="Arial"/>
          <w:color w:val="000000"/>
        </w:rPr>
        <w:t>геснериевых</w:t>
      </w:r>
      <w:proofErr w:type="spellEnd"/>
      <w:r>
        <w:rPr>
          <w:rFonts w:ascii="Arial" w:hAnsi="Arial" w:cs="Arial"/>
          <w:color w:val="000000"/>
        </w:rPr>
        <w:t xml:space="preserve">, </w:t>
      </w:r>
      <w:proofErr w:type="spellStart"/>
      <w:r>
        <w:rPr>
          <w:rFonts w:ascii="Arial" w:hAnsi="Arial" w:cs="Arial"/>
          <w:color w:val="000000"/>
        </w:rPr>
        <w:t>узамбарские</w:t>
      </w:r>
      <w:proofErr w:type="spellEnd"/>
      <w:r>
        <w:rPr>
          <w:rFonts w:ascii="Arial" w:hAnsi="Arial" w:cs="Arial"/>
          <w:color w:val="000000"/>
        </w:rPr>
        <w:t xml:space="preserve"> фиалки, гибискусы, разнообразные виды суккулентов. Перечисленные растения можно смело использовать для составления домашней коллекции.</w:t>
      </w:r>
    </w:p>
    <w:p w:rsidR="00042D8B" w:rsidRDefault="00042D8B" w:rsidP="00042D8B">
      <w:pPr>
        <w:pStyle w:val="2"/>
        <w:shd w:val="clear" w:color="auto" w:fill="FFFFFF"/>
        <w:spacing w:before="0" w:beforeAutospacing="0" w:after="270" w:afterAutospacing="0" w:line="600" w:lineRule="atLeast"/>
        <w:rPr>
          <w:rFonts w:ascii="inherit" w:hAnsi="inherit" w:cs="Arial"/>
          <w:color w:val="000000"/>
          <w:sz w:val="44"/>
          <w:szCs w:val="44"/>
        </w:rPr>
      </w:pPr>
      <w:r>
        <w:rPr>
          <w:rFonts w:ascii="inherit" w:hAnsi="inherit" w:cs="Arial"/>
          <w:color w:val="000000"/>
          <w:sz w:val="44"/>
          <w:szCs w:val="44"/>
        </w:rPr>
        <w:t>Опасные уличные растения</w:t>
      </w:r>
    </w:p>
    <w:p w:rsidR="00042D8B" w:rsidRDefault="00042D8B" w:rsidP="00042D8B">
      <w:pPr>
        <w:pStyle w:val="a3"/>
        <w:shd w:val="clear" w:color="auto" w:fill="FFFFFF"/>
        <w:spacing w:before="0" w:beforeAutospacing="0" w:after="300" w:afterAutospacing="0"/>
        <w:rPr>
          <w:rFonts w:ascii="Arial" w:hAnsi="Arial" w:cs="Arial"/>
          <w:color w:val="000000"/>
        </w:rPr>
      </w:pPr>
      <w:r>
        <w:rPr>
          <w:rFonts w:ascii="Arial" w:hAnsi="Arial" w:cs="Arial"/>
          <w:color w:val="000000"/>
        </w:rPr>
        <w:lastRenderedPageBreak/>
        <w:t>Перечисленные ниже растения отличаются неприхотливостью, а потому встречаются чаще других. После взаимодействия с любым из них человеку срочно потребуется первая помощь.</w:t>
      </w:r>
    </w:p>
    <w:p w:rsidR="00042D8B" w:rsidRDefault="00042D8B" w:rsidP="00042D8B">
      <w:pPr>
        <w:numPr>
          <w:ilvl w:val="0"/>
          <w:numId w:val="10"/>
        </w:numPr>
        <w:shd w:val="clear" w:color="auto" w:fill="FFFFFF"/>
        <w:spacing w:before="100" w:beforeAutospacing="1" w:after="100" w:afterAutospacing="1" w:line="300" w:lineRule="atLeast"/>
        <w:ind w:left="225"/>
        <w:rPr>
          <w:rFonts w:ascii="Arial" w:hAnsi="Arial" w:cs="Arial"/>
          <w:color w:val="000000"/>
        </w:rPr>
      </w:pPr>
      <w:r>
        <w:rPr>
          <w:rStyle w:val="a4"/>
          <w:rFonts w:ascii="Arial" w:hAnsi="Arial" w:cs="Arial"/>
          <w:color w:val="000000"/>
        </w:rPr>
        <w:t>Аконит</w:t>
      </w:r>
      <w:r>
        <w:rPr>
          <w:rFonts w:ascii="Arial" w:hAnsi="Arial" w:cs="Arial"/>
          <w:color w:val="000000"/>
        </w:rPr>
        <w:t>. Вызывает судороги, головокружение, потерю сознания;</w:t>
      </w:r>
    </w:p>
    <w:p w:rsidR="00042D8B" w:rsidRDefault="00042D8B" w:rsidP="00042D8B">
      <w:pPr>
        <w:numPr>
          <w:ilvl w:val="0"/>
          <w:numId w:val="10"/>
        </w:numPr>
        <w:shd w:val="clear" w:color="auto" w:fill="FFFFFF"/>
        <w:spacing w:before="100" w:beforeAutospacing="1" w:after="100" w:afterAutospacing="1" w:line="300" w:lineRule="atLeast"/>
        <w:ind w:left="225"/>
        <w:rPr>
          <w:rFonts w:ascii="Arial" w:hAnsi="Arial" w:cs="Arial"/>
          <w:color w:val="000000"/>
        </w:rPr>
      </w:pPr>
      <w:r>
        <w:rPr>
          <w:rStyle w:val="a4"/>
          <w:rFonts w:ascii="Arial" w:hAnsi="Arial" w:cs="Arial"/>
          <w:color w:val="000000"/>
        </w:rPr>
        <w:t>Белладонна</w:t>
      </w:r>
      <w:r>
        <w:rPr>
          <w:rFonts w:ascii="Arial" w:hAnsi="Arial" w:cs="Arial"/>
          <w:color w:val="000000"/>
        </w:rPr>
        <w:t>. Вызывает тошноту, головокружение, галлюцинации, судороги и даже смерть.</w:t>
      </w:r>
    </w:p>
    <w:p w:rsidR="00042D8B" w:rsidRDefault="00042D8B" w:rsidP="00042D8B">
      <w:pPr>
        <w:numPr>
          <w:ilvl w:val="0"/>
          <w:numId w:val="10"/>
        </w:numPr>
        <w:shd w:val="clear" w:color="auto" w:fill="FFFFFF"/>
        <w:spacing w:before="100" w:beforeAutospacing="1" w:after="100" w:afterAutospacing="1" w:line="300" w:lineRule="atLeast"/>
        <w:ind w:left="225"/>
        <w:rPr>
          <w:rFonts w:ascii="Arial" w:hAnsi="Arial" w:cs="Arial"/>
          <w:color w:val="000000"/>
        </w:rPr>
      </w:pPr>
      <w:r>
        <w:rPr>
          <w:rStyle w:val="a4"/>
          <w:rFonts w:ascii="Arial" w:hAnsi="Arial" w:cs="Arial"/>
          <w:color w:val="000000"/>
        </w:rPr>
        <w:t>Дурман обыкновенный.</w:t>
      </w:r>
      <w:r>
        <w:rPr>
          <w:rFonts w:ascii="Arial" w:hAnsi="Arial" w:cs="Arial"/>
          <w:color w:val="000000"/>
        </w:rPr>
        <w:t> Вызывает такие же реакции, как белладонна.</w:t>
      </w:r>
    </w:p>
    <w:p w:rsidR="00042D8B" w:rsidRDefault="00042D8B" w:rsidP="00042D8B">
      <w:pPr>
        <w:numPr>
          <w:ilvl w:val="0"/>
          <w:numId w:val="10"/>
        </w:numPr>
        <w:shd w:val="clear" w:color="auto" w:fill="FFFFFF"/>
        <w:spacing w:before="100" w:beforeAutospacing="1" w:after="100" w:afterAutospacing="1" w:line="300" w:lineRule="atLeast"/>
        <w:ind w:left="225"/>
        <w:rPr>
          <w:rFonts w:ascii="Arial" w:hAnsi="Arial" w:cs="Arial"/>
          <w:color w:val="000000"/>
        </w:rPr>
      </w:pPr>
      <w:r>
        <w:rPr>
          <w:rStyle w:val="a4"/>
          <w:rFonts w:ascii="Arial" w:hAnsi="Arial" w:cs="Arial"/>
          <w:color w:val="000000"/>
        </w:rPr>
        <w:t>Вороний глаз</w:t>
      </w:r>
      <w:r>
        <w:rPr>
          <w:rFonts w:ascii="Arial" w:hAnsi="Arial" w:cs="Arial"/>
          <w:color w:val="000000"/>
        </w:rPr>
        <w:t>. Приводит к расстройству речи, судорогам, угнетению сердечной деятельности.</w:t>
      </w:r>
    </w:p>
    <w:p w:rsidR="00042D8B" w:rsidRDefault="00042D8B" w:rsidP="00042D8B">
      <w:pPr>
        <w:numPr>
          <w:ilvl w:val="0"/>
          <w:numId w:val="10"/>
        </w:numPr>
        <w:shd w:val="clear" w:color="auto" w:fill="FFFFFF"/>
        <w:spacing w:before="100" w:beforeAutospacing="1" w:after="100" w:afterAutospacing="1" w:line="300" w:lineRule="atLeast"/>
        <w:ind w:left="225"/>
        <w:rPr>
          <w:rFonts w:ascii="Arial" w:hAnsi="Arial" w:cs="Arial"/>
          <w:color w:val="000000"/>
        </w:rPr>
      </w:pPr>
      <w:r>
        <w:rPr>
          <w:rStyle w:val="a4"/>
          <w:rFonts w:ascii="Arial" w:hAnsi="Arial" w:cs="Arial"/>
          <w:color w:val="000000"/>
        </w:rPr>
        <w:t>Вьюнок полевой.</w:t>
      </w:r>
      <w:r>
        <w:rPr>
          <w:rFonts w:ascii="Arial" w:hAnsi="Arial" w:cs="Arial"/>
          <w:color w:val="000000"/>
        </w:rPr>
        <w:t> После отравления проявляются тошнота и боли в животе.</w:t>
      </w:r>
    </w:p>
    <w:p w:rsidR="00042D8B" w:rsidRDefault="00042D8B" w:rsidP="00042D8B">
      <w:pPr>
        <w:numPr>
          <w:ilvl w:val="0"/>
          <w:numId w:val="10"/>
        </w:numPr>
        <w:shd w:val="clear" w:color="auto" w:fill="FFFFFF"/>
        <w:spacing w:before="100" w:beforeAutospacing="1" w:after="100" w:afterAutospacing="1" w:line="300" w:lineRule="atLeast"/>
        <w:ind w:left="225"/>
        <w:rPr>
          <w:rFonts w:ascii="Arial" w:hAnsi="Arial" w:cs="Arial"/>
          <w:color w:val="000000"/>
        </w:rPr>
      </w:pPr>
      <w:r>
        <w:rPr>
          <w:rStyle w:val="a4"/>
          <w:rFonts w:ascii="Arial" w:hAnsi="Arial" w:cs="Arial"/>
          <w:color w:val="000000"/>
        </w:rPr>
        <w:t>Живокость полевая</w:t>
      </w:r>
      <w:r>
        <w:rPr>
          <w:rFonts w:ascii="Arial" w:hAnsi="Arial" w:cs="Arial"/>
          <w:color w:val="000000"/>
        </w:rPr>
        <w:t>. Признаки отравления – нарушение дыхания и падение кровяного давления, судороги, нарушение сердечной деятельности.</w:t>
      </w:r>
    </w:p>
    <w:p w:rsidR="00042D8B" w:rsidRDefault="00042D8B" w:rsidP="00042D8B">
      <w:pPr>
        <w:numPr>
          <w:ilvl w:val="0"/>
          <w:numId w:val="10"/>
        </w:numPr>
        <w:shd w:val="clear" w:color="auto" w:fill="FFFFFF"/>
        <w:spacing w:before="100" w:beforeAutospacing="1" w:after="100" w:afterAutospacing="1" w:line="300" w:lineRule="atLeast"/>
        <w:ind w:left="225"/>
        <w:rPr>
          <w:rFonts w:ascii="Arial" w:hAnsi="Arial" w:cs="Arial"/>
          <w:color w:val="000000"/>
        </w:rPr>
      </w:pPr>
      <w:r>
        <w:rPr>
          <w:rStyle w:val="a4"/>
          <w:rFonts w:ascii="Arial" w:hAnsi="Arial" w:cs="Arial"/>
          <w:color w:val="000000"/>
        </w:rPr>
        <w:t>Наперстянка</w:t>
      </w:r>
      <w:r>
        <w:rPr>
          <w:rFonts w:ascii="Arial" w:hAnsi="Arial" w:cs="Arial"/>
          <w:color w:val="000000"/>
        </w:rPr>
        <w:t>. После ее приема возникает расстройство желудка, появляются отеки и внеочередные сокращения сердечных мышц.</w:t>
      </w:r>
    </w:p>
    <w:p w:rsidR="00042D8B" w:rsidRDefault="00042D8B" w:rsidP="00042D8B">
      <w:pPr>
        <w:numPr>
          <w:ilvl w:val="0"/>
          <w:numId w:val="10"/>
        </w:numPr>
        <w:shd w:val="clear" w:color="auto" w:fill="FFFFFF"/>
        <w:spacing w:before="100" w:beforeAutospacing="1" w:after="100" w:afterAutospacing="1" w:line="300" w:lineRule="atLeast"/>
        <w:ind w:left="225"/>
        <w:rPr>
          <w:rFonts w:ascii="Arial" w:hAnsi="Arial" w:cs="Arial"/>
          <w:color w:val="000000"/>
        </w:rPr>
      </w:pPr>
      <w:r>
        <w:rPr>
          <w:rStyle w:val="a4"/>
          <w:rFonts w:ascii="Arial" w:hAnsi="Arial" w:cs="Arial"/>
          <w:color w:val="000000"/>
        </w:rPr>
        <w:t>Папоротник мужской</w:t>
      </w:r>
      <w:r>
        <w:rPr>
          <w:rFonts w:ascii="Arial" w:hAnsi="Arial" w:cs="Arial"/>
          <w:color w:val="000000"/>
        </w:rPr>
        <w:t>. Признаки отравления – расстройство желудка, судороги, нарушение зрения, угнетение сердечной деятельности.</w:t>
      </w:r>
    </w:p>
    <w:p w:rsidR="00042D8B" w:rsidRDefault="00042D8B" w:rsidP="00042D8B">
      <w:pPr>
        <w:numPr>
          <w:ilvl w:val="0"/>
          <w:numId w:val="10"/>
        </w:numPr>
        <w:shd w:val="clear" w:color="auto" w:fill="FFFFFF"/>
        <w:spacing w:before="100" w:beforeAutospacing="1" w:after="100" w:afterAutospacing="1" w:line="300" w:lineRule="atLeast"/>
        <w:ind w:left="225"/>
        <w:rPr>
          <w:rFonts w:ascii="Arial" w:hAnsi="Arial" w:cs="Arial"/>
          <w:color w:val="000000"/>
        </w:rPr>
      </w:pPr>
      <w:r>
        <w:rPr>
          <w:rStyle w:val="a4"/>
          <w:rFonts w:ascii="Arial" w:hAnsi="Arial" w:cs="Arial"/>
          <w:color w:val="000000"/>
        </w:rPr>
        <w:t>Сон-трава.</w:t>
      </w:r>
      <w:r>
        <w:rPr>
          <w:rFonts w:ascii="Arial" w:hAnsi="Arial" w:cs="Arial"/>
          <w:color w:val="000000"/>
        </w:rPr>
        <w:t> Поражает желудочно-кишечный тракт, нарушает функции почек, вызывает судороги и нарушение дыхания.</w:t>
      </w:r>
    </w:p>
    <w:p w:rsidR="00042D8B" w:rsidRDefault="00042D8B" w:rsidP="00042D8B">
      <w:pPr>
        <w:numPr>
          <w:ilvl w:val="0"/>
          <w:numId w:val="10"/>
        </w:numPr>
        <w:shd w:val="clear" w:color="auto" w:fill="FFFFFF"/>
        <w:spacing w:before="100" w:beforeAutospacing="1" w:after="100" w:afterAutospacing="1" w:line="300" w:lineRule="atLeast"/>
        <w:ind w:left="225"/>
        <w:rPr>
          <w:rFonts w:ascii="Arial" w:hAnsi="Arial" w:cs="Arial"/>
          <w:color w:val="000000"/>
        </w:rPr>
      </w:pPr>
      <w:proofErr w:type="spellStart"/>
      <w:r>
        <w:rPr>
          <w:rStyle w:val="a4"/>
          <w:rFonts w:ascii="Arial" w:hAnsi="Arial" w:cs="Arial"/>
          <w:color w:val="000000"/>
        </w:rPr>
        <w:t>Спорнья</w:t>
      </w:r>
      <w:proofErr w:type="spellEnd"/>
      <w:r>
        <w:rPr>
          <w:rStyle w:val="a4"/>
          <w:rFonts w:ascii="Arial" w:hAnsi="Arial" w:cs="Arial"/>
          <w:color w:val="000000"/>
        </w:rPr>
        <w:t>.</w:t>
      </w:r>
      <w:r>
        <w:rPr>
          <w:rFonts w:ascii="Arial" w:hAnsi="Arial" w:cs="Arial"/>
          <w:color w:val="000000"/>
        </w:rPr>
        <w:t> Приводит к сильной боли, судорогам и даже смерти.</w:t>
      </w:r>
    </w:p>
    <w:p w:rsidR="00042D8B" w:rsidRDefault="00042D8B" w:rsidP="00042D8B">
      <w:pPr>
        <w:numPr>
          <w:ilvl w:val="0"/>
          <w:numId w:val="10"/>
        </w:numPr>
        <w:shd w:val="clear" w:color="auto" w:fill="FFFFFF"/>
        <w:spacing w:before="100" w:beforeAutospacing="1" w:after="100" w:afterAutospacing="1" w:line="300" w:lineRule="atLeast"/>
        <w:ind w:left="225"/>
        <w:rPr>
          <w:rFonts w:ascii="Arial" w:hAnsi="Arial" w:cs="Arial"/>
          <w:color w:val="000000"/>
        </w:rPr>
      </w:pPr>
      <w:r>
        <w:rPr>
          <w:rStyle w:val="a4"/>
          <w:rFonts w:ascii="Arial" w:hAnsi="Arial" w:cs="Arial"/>
          <w:color w:val="000000"/>
        </w:rPr>
        <w:t>Цикута</w:t>
      </w:r>
      <w:r>
        <w:rPr>
          <w:rFonts w:ascii="Arial" w:hAnsi="Arial" w:cs="Arial"/>
          <w:color w:val="000000"/>
        </w:rPr>
        <w:t>. Вызывает головокружение, судороги, жажду, паралич дыхательного центра.</w:t>
      </w:r>
    </w:p>
    <w:p w:rsidR="00042D8B" w:rsidRDefault="00042D8B" w:rsidP="00042D8B">
      <w:pPr>
        <w:numPr>
          <w:ilvl w:val="0"/>
          <w:numId w:val="10"/>
        </w:numPr>
        <w:shd w:val="clear" w:color="auto" w:fill="FFFFFF"/>
        <w:spacing w:before="100" w:beforeAutospacing="1" w:after="100" w:afterAutospacing="1" w:line="300" w:lineRule="atLeast"/>
        <w:ind w:left="225"/>
        <w:rPr>
          <w:rFonts w:ascii="Arial" w:hAnsi="Arial" w:cs="Arial"/>
          <w:color w:val="000000"/>
        </w:rPr>
      </w:pPr>
      <w:r>
        <w:rPr>
          <w:rStyle w:val="a4"/>
          <w:rFonts w:ascii="Arial" w:hAnsi="Arial" w:cs="Arial"/>
          <w:color w:val="000000"/>
        </w:rPr>
        <w:t xml:space="preserve">Чемерица </w:t>
      </w:r>
      <w:proofErr w:type="spellStart"/>
      <w:r>
        <w:rPr>
          <w:rStyle w:val="a4"/>
          <w:rFonts w:ascii="Arial" w:hAnsi="Arial" w:cs="Arial"/>
          <w:color w:val="000000"/>
        </w:rPr>
        <w:t>Лобеля</w:t>
      </w:r>
      <w:proofErr w:type="spellEnd"/>
      <w:r>
        <w:rPr>
          <w:rStyle w:val="a4"/>
          <w:rFonts w:ascii="Arial" w:hAnsi="Arial" w:cs="Arial"/>
          <w:color w:val="000000"/>
        </w:rPr>
        <w:t>.</w:t>
      </w:r>
      <w:r>
        <w:rPr>
          <w:rFonts w:ascii="Arial" w:hAnsi="Arial" w:cs="Arial"/>
          <w:color w:val="000000"/>
        </w:rPr>
        <w:t> Симптомы отравления – расстройство желудка, замедление дыхания и пульса, ослабление зрения.</w:t>
      </w:r>
    </w:p>
    <w:p w:rsidR="00042D8B" w:rsidRDefault="00042D8B" w:rsidP="00042D8B">
      <w:pPr>
        <w:numPr>
          <w:ilvl w:val="0"/>
          <w:numId w:val="10"/>
        </w:numPr>
        <w:shd w:val="clear" w:color="auto" w:fill="FFFFFF"/>
        <w:spacing w:before="100" w:beforeAutospacing="1" w:after="100" w:afterAutospacing="1" w:line="300" w:lineRule="atLeast"/>
        <w:ind w:left="225"/>
        <w:rPr>
          <w:rFonts w:ascii="Arial" w:hAnsi="Arial" w:cs="Arial"/>
          <w:color w:val="000000"/>
        </w:rPr>
      </w:pPr>
      <w:r>
        <w:rPr>
          <w:rStyle w:val="a4"/>
          <w:rFonts w:ascii="Arial" w:hAnsi="Arial" w:cs="Arial"/>
          <w:color w:val="000000"/>
        </w:rPr>
        <w:t>Чистотел большой.</w:t>
      </w:r>
      <w:r>
        <w:rPr>
          <w:rFonts w:ascii="Arial" w:hAnsi="Arial" w:cs="Arial"/>
          <w:color w:val="000000"/>
        </w:rPr>
        <w:t> Вызывает паралич чувствительных и нервных окончаний.</w:t>
      </w:r>
    </w:p>
    <w:p w:rsidR="00042D8B" w:rsidRDefault="00042D8B" w:rsidP="00042D8B">
      <w:pPr>
        <w:pStyle w:val="a3"/>
        <w:shd w:val="clear" w:color="auto" w:fill="FFFFFF"/>
        <w:spacing w:before="0" w:beforeAutospacing="0" w:after="300" w:afterAutospacing="0"/>
        <w:rPr>
          <w:rFonts w:ascii="Arial" w:hAnsi="Arial" w:cs="Arial"/>
          <w:color w:val="000000"/>
        </w:rPr>
      </w:pPr>
      <w:r>
        <w:rPr>
          <w:rFonts w:ascii="Arial" w:hAnsi="Arial" w:cs="Arial"/>
          <w:color w:val="000000"/>
        </w:rPr>
        <w:t>Первая помощь при отравлении растениями — избавление организма пострадавшего человека от яда. Чем раньше это произойдет, тем менее серьезными будут последствия.</w:t>
      </w:r>
    </w:p>
    <w:p w:rsidR="00042D8B" w:rsidRDefault="00042D8B" w:rsidP="00042D8B">
      <w:pPr>
        <w:pStyle w:val="2"/>
        <w:shd w:val="clear" w:color="auto" w:fill="FFFFFF"/>
        <w:spacing w:before="0" w:beforeAutospacing="0" w:after="270" w:afterAutospacing="0" w:line="600" w:lineRule="atLeast"/>
        <w:rPr>
          <w:rFonts w:ascii="inherit" w:hAnsi="inherit" w:cs="Arial"/>
          <w:color w:val="000000"/>
          <w:sz w:val="44"/>
          <w:szCs w:val="44"/>
        </w:rPr>
      </w:pPr>
      <w:bookmarkStart w:id="0" w:name="top"/>
      <w:r>
        <w:rPr>
          <w:rFonts w:ascii="inherit" w:hAnsi="inherit" w:cs="Arial"/>
          <w:color w:val="008000"/>
          <w:sz w:val="44"/>
          <w:szCs w:val="44"/>
          <w:u w:val="single"/>
        </w:rPr>
        <w:t>Симптомы отравления растениями</w:t>
      </w:r>
      <w:bookmarkEnd w:id="0"/>
    </w:p>
    <w:p w:rsidR="00042D8B" w:rsidRDefault="00042D8B" w:rsidP="00042D8B">
      <w:pPr>
        <w:pStyle w:val="a3"/>
        <w:shd w:val="clear" w:color="auto" w:fill="FFFFFF"/>
        <w:spacing w:before="0" w:beforeAutospacing="0" w:after="300" w:afterAutospacing="0"/>
        <w:rPr>
          <w:rFonts w:ascii="Arial" w:hAnsi="Arial" w:cs="Arial"/>
          <w:color w:val="000000"/>
        </w:rPr>
      </w:pPr>
      <w:r>
        <w:rPr>
          <w:rFonts w:ascii="Arial" w:hAnsi="Arial" w:cs="Arial"/>
          <w:color w:val="000000"/>
        </w:rPr>
        <w:t>Первая помощь пострадавшему человеку одинакова во всех случаях – избавление организма от яда. Однако воздействие ядовитых растений на организм вызывает разные реакции в зависимости от того, какие они органы поражают:</w:t>
      </w:r>
    </w:p>
    <w:p w:rsidR="00042D8B" w:rsidRDefault="00042D8B" w:rsidP="00042D8B">
      <w:pPr>
        <w:numPr>
          <w:ilvl w:val="0"/>
          <w:numId w:val="11"/>
        </w:numPr>
        <w:shd w:val="clear" w:color="auto" w:fill="FFFFFF"/>
        <w:spacing w:before="100" w:beforeAutospacing="1" w:after="100" w:afterAutospacing="1" w:line="300" w:lineRule="atLeast"/>
        <w:ind w:left="225"/>
        <w:rPr>
          <w:rFonts w:ascii="Arial" w:hAnsi="Arial" w:cs="Arial"/>
          <w:color w:val="000000"/>
        </w:rPr>
      </w:pPr>
      <w:r>
        <w:rPr>
          <w:rFonts w:ascii="Arial" w:hAnsi="Arial" w:cs="Arial"/>
          <w:color w:val="000000"/>
        </w:rPr>
        <w:t>Нервную систему. Симптомы отравления – судороги, возбужденное состояние, расширение зрачков, нервный зуд, маниакальное расстройство.</w:t>
      </w:r>
    </w:p>
    <w:p w:rsidR="00042D8B" w:rsidRDefault="00042D8B" w:rsidP="00042D8B">
      <w:pPr>
        <w:numPr>
          <w:ilvl w:val="0"/>
          <w:numId w:val="11"/>
        </w:numPr>
        <w:shd w:val="clear" w:color="auto" w:fill="FFFFFF"/>
        <w:spacing w:before="100" w:beforeAutospacing="1" w:after="100" w:afterAutospacing="1" w:line="300" w:lineRule="atLeast"/>
        <w:ind w:left="225"/>
        <w:rPr>
          <w:rFonts w:ascii="Arial" w:hAnsi="Arial" w:cs="Arial"/>
          <w:color w:val="000000"/>
        </w:rPr>
      </w:pPr>
      <w:r>
        <w:rPr>
          <w:rFonts w:ascii="Arial" w:hAnsi="Arial" w:cs="Arial"/>
          <w:color w:val="000000"/>
        </w:rPr>
        <w:t>ЖКТ. Симптомы – рвота, диарея, что объясняется попытками организма вывести вредные вещества.</w:t>
      </w:r>
    </w:p>
    <w:p w:rsidR="00042D8B" w:rsidRDefault="00042D8B" w:rsidP="00042D8B">
      <w:pPr>
        <w:numPr>
          <w:ilvl w:val="0"/>
          <w:numId w:val="11"/>
        </w:numPr>
        <w:shd w:val="clear" w:color="auto" w:fill="FFFFFF"/>
        <w:spacing w:before="100" w:beforeAutospacing="1" w:after="100" w:afterAutospacing="1" w:line="300" w:lineRule="atLeast"/>
        <w:ind w:left="225"/>
        <w:rPr>
          <w:rFonts w:ascii="Arial" w:hAnsi="Arial" w:cs="Arial"/>
          <w:color w:val="000000"/>
        </w:rPr>
      </w:pPr>
      <w:r>
        <w:rPr>
          <w:rFonts w:ascii="Arial" w:hAnsi="Arial" w:cs="Arial"/>
          <w:color w:val="000000"/>
        </w:rPr>
        <w:t>Сердце. При отравлении ядовитыми растениями, воздействующими на сердце, возникают нарушения сердечной деятельности: чередование сильного сердцебиения с замиранием, резкое падение давления.</w:t>
      </w:r>
    </w:p>
    <w:p w:rsidR="00042D8B" w:rsidRDefault="00042D8B" w:rsidP="00042D8B">
      <w:pPr>
        <w:numPr>
          <w:ilvl w:val="0"/>
          <w:numId w:val="11"/>
        </w:numPr>
        <w:shd w:val="clear" w:color="auto" w:fill="FFFFFF"/>
        <w:spacing w:before="100" w:beforeAutospacing="1" w:after="100" w:afterAutospacing="1" w:line="300" w:lineRule="atLeast"/>
        <w:ind w:left="225"/>
        <w:rPr>
          <w:rFonts w:ascii="Arial" w:hAnsi="Arial" w:cs="Arial"/>
          <w:color w:val="000000"/>
        </w:rPr>
      </w:pPr>
      <w:r>
        <w:rPr>
          <w:rFonts w:ascii="Arial" w:hAnsi="Arial" w:cs="Arial"/>
          <w:color w:val="000000"/>
        </w:rPr>
        <w:t>Печень. Попадание ядовитых растений приводит к потере аппетита и нарушению пищеварения, тошноте, болям в правом подреберье.</w:t>
      </w:r>
    </w:p>
    <w:p w:rsidR="00042D8B" w:rsidRDefault="00042D8B" w:rsidP="00042D8B">
      <w:pPr>
        <w:numPr>
          <w:ilvl w:val="0"/>
          <w:numId w:val="11"/>
        </w:numPr>
        <w:shd w:val="clear" w:color="auto" w:fill="FFFFFF"/>
        <w:spacing w:before="100" w:beforeAutospacing="1" w:after="100" w:afterAutospacing="1" w:line="300" w:lineRule="atLeast"/>
        <w:ind w:left="225"/>
        <w:rPr>
          <w:rFonts w:ascii="Arial" w:hAnsi="Arial" w:cs="Arial"/>
          <w:color w:val="000000"/>
        </w:rPr>
      </w:pPr>
      <w:r>
        <w:rPr>
          <w:rFonts w:ascii="Arial" w:hAnsi="Arial" w:cs="Arial"/>
          <w:color w:val="000000"/>
        </w:rPr>
        <w:lastRenderedPageBreak/>
        <w:t>Кожа. При воздействии определенных растений на кожу возникают ожоги и дерматит, а некоторые эфирные масла могут оказаться опасными для кожи или слизистой оболочки.</w:t>
      </w:r>
    </w:p>
    <w:p w:rsidR="00042D8B" w:rsidRDefault="00042D8B" w:rsidP="00042D8B">
      <w:pPr>
        <w:pStyle w:val="a3"/>
        <w:shd w:val="clear" w:color="auto" w:fill="FFFFFF"/>
        <w:spacing w:before="0" w:beforeAutospacing="0" w:after="300" w:afterAutospacing="0"/>
        <w:rPr>
          <w:rFonts w:ascii="Arial" w:hAnsi="Arial" w:cs="Arial"/>
          <w:color w:val="000000"/>
        </w:rPr>
      </w:pPr>
      <w:r>
        <w:rPr>
          <w:rFonts w:ascii="Arial" w:hAnsi="Arial" w:cs="Arial"/>
          <w:color w:val="000000"/>
        </w:rPr>
        <w:t>Появление любого из этих признаков – знак того, что пострадавший срочно нуждается в первой, а впоследствии и в медицинской помощи.</w:t>
      </w:r>
    </w:p>
    <w:p w:rsidR="00042D8B" w:rsidRDefault="00042D8B" w:rsidP="00042D8B">
      <w:pPr>
        <w:pStyle w:val="2"/>
        <w:shd w:val="clear" w:color="auto" w:fill="FFFFFF"/>
        <w:spacing w:before="0" w:beforeAutospacing="0" w:after="270" w:afterAutospacing="0" w:line="600" w:lineRule="atLeast"/>
        <w:rPr>
          <w:rFonts w:ascii="inherit" w:hAnsi="inherit" w:cs="Arial"/>
          <w:color w:val="000000"/>
          <w:sz w:val="44"/>
          <w:szCs w:val="44"/>
        </w:rPr>
      </w:pPr>
      <w:r>
        <w:rPr>
          <w:rFonts w:ascii="inherit" w:hAnsi="inherit" w:cs="Arial"/>
          <w:color w:val="000000"/>
          <w:sz w:val="44"/>
          <w:szCs w:val="44"/>
        </w:rPr>
        <w:t>Первая помощь при отравлении</w:t>
      </w:r>
    </w:p>
    <w:p w:rsidR="00042D8B" w:rsidRDefault="00042D8B" w:rsidP="00042D8B">
      <w:pPr>
        <w:pStyle w:val="a3"/>
        <w:shd w:val="clear" w:color="auto" w:fill="FFFFFF"/>
        <w:spacing w:before="0" w:beforeAutospacing="0" w:after="300" w:afterAutospacing="0"/>
        <w:rPr>
          <w:rFonts w:ascii="Arial" w:hAnsi="Arial" w:cs="Arial"/>
          <w:color w:val="000000"/>
        </w:rPr>
      </w:pPr>
      <w:r>
        <w:rPr>
          <w:rFonts w:ascii="Arial" w:hAnsi="Arial" w:cs="Arial"/>
          <w:color w:val="000000"/>
        </w:rPr>
        <w:t>Если человек случайно съел ядовитые растения, первая помощь должна быть оказана максимально оперативно.</w:t>
      </w:r>
      <w:r>
        <w:rPr>
          <w:rFonts w:ascii="Arial" w:hAnsi="Arial" w:cs="Arial"/>
          <w:color w:val="000000"/>
        </w:rPr>
        <w:br/>
        <w:t>Главное, что требуется сделать – удалить из организма яд, для чего нужно вызвать рвоту. Это выполняется следующим способом:</w:t>
      </w:r>
    </w:p>
    <w:p w:rsidR="00042D8B" w:rsidRDefault="00042D8B" w:rsidP="00042D8B">
      <w:pPr>
        <w:numPr>
          <w:ilvl w:val="0"/>
          <w:numId w:val="12"/>
        </w:numPr>
        <w:shd w:val="clear" w:color="auto" w:fill="FFFFFF"/>
        <w:spacing w:before="100" w:beforeAutospacing="1" w:after="100" w:afterAutospacing="1" w:line="300" w:lineRule="atLeast"/>
        <w:ind w:left="225"/>
        <w:rPr>
          <w:rFonts w:ascii="Arial" w:hAnsi="Arial" w:cs="Arial"/>
          <w:color w:val="000000"/>
        </w:rPr>
      </w:pPr>
      <w:r>
        <w:rPr>
          <w:rFonts w:ascii="Arial" w:hAnsi="Arial" w:cs="Arial"/>
          <w:color w:val="000000"/>
        </w:rPr>
        <w:t>дайте потерпевшему выпить несколько стаканов воды с растворенной солью;</w:t>
      </w:r>
    </w:p>
    <w:p w:rsidR="00042D8B" w:rsidRDefault="00042D8B" w:rsidP="00042D8B">
      <w:pPr>
        <w:numPr>
          <w:ilvl w:val="0"/>
          <w:numId w:val="12"/>
        </w:numPr>
        <w:shd w:val="clear" w:color="auto" w:fill="FFFFFF"/>
        <w:spacing w:before="100" w:beforeAutospacing="1" w:after="100" w:afterAutospacing="1" w:line="300" w:lineRule="atLeast"/>
        <w:ind w:left="225"/>
        <w:rPr>
          <w:rFonts w:ascii="Arial" w:hAnsi="Arial" w:cs="Arial"/>
          <w:color w:val="000000"/>
        </w:rPr>
      </w:pPr>
      <w:r>
        <w:rPr>
          <w:rFonts w:ascii="Arial" w:hAnsi="Arial" w:cs="Arial"/>
          <w:color w:val="000000"/>
        </w:rPr>
        <w:t>черенком ложки или пальцем нажмите на корень языка пострадавшего человека, чтобы вызвать рвоту;</w:t>
      </w:r>
    </w:p>
    <w:p w:rsidR="00042D8B" w:rsidRDefault="00042D8B" w:rsidP="00042D8B">
      <w:pPr>
        <w:numPr>
          <w:ilvl w:val="0"/>
          <w:numId w:val="12"/>
        </w:numPr>
        <w:shd w:val="clear" w:color="auto" w:fill="FFFFFF"/>
        <w:spacing w:before="100" w:beforeAutospacing="1" w:after="100" w:afterAutospacing="1" w:line="300" w:lineRule="atLeast"/>
        <w:ind w:left="225"/>
        <w:rPr>
          <w:rFonts w:ascii="Arial" w:hAnsi="Arial" w:cs="Arial"/>
          <w:color w:val="000000"/>
        </w:rPr>
      </w:pPr>
      <w:r>
        <w:rPr>
          <w:rFonts w:ascii="Arial" w:hAnsi="Arial" w:cs="Arial"/>
          <w:color w:val="000000"/>
        </w:rPr>
        <w:t>повторите эти приемы первой помощи несколько раз, чтобы полностью избавить от яда желудок;</w:t>
      </w:r>
    </w:p>
    <w:p w:rsidR="00042D8B" w:rsidRDefault="00042D8B" w:rsidP="00042D8B">
      <w:pPr>
        <w:numPr>
          <w:ilvl w:val="0"/>
          <w:numId w:val="12"/>
        </w:numPr>
        <w:shd w:val="clear" w:color="auto" w:fill="FFFFFF"/>
        <w:spacing w:before="100" w:beforeAutospacing="1" w:after="100" w:afterAutospacing="1" w:line="300" w:lineRule="atLeast"/>
        <w:ind w:left="225"/>
        <w:rPr>
          <w:rFonts w:ascii="Arial" w:hAnsi="Arial" w:cs="Arial"/>
          <w:color w:val="000000"/>
        </w:rPr>
      </w:pPr>
      <w:r>
        <w:rPr>
          <w:rFonts w:ascii="Arial" w:hAnsi="Arial" w:cs="Arial"/>
          <w:color w:val="000000"/>
        </w:rPr>
        <w:t>дайте потерпевшему любой адсорбирующий препарат (чаще всего применяют активированный уголь — 1 таблетка на 10 кг веса);</w:t>
      </w:r>
    </w:p>
    <w:p w:rsidR="00042D8B" w:rsidRDefault="00042D8B" w:rsidP="00042D8B">
      <w:pPr>
        <w:numPr>
          <w:ilvl w:val="0"/>
          <w:numId w:val="12"/>
        </w:numPr>
        <w:shd w:val="clear" w:color="auto" w:fill="FFFFFF"/>
        <w:spacing w:before="100" w:beforeAutospacing="1" w:after="100" w:afterAutospacing="1" w:line="300" w:lineRule="atLeast"/>
        <w:ind w:left="225"/>
        <w:rPr>
          <w:rFonts w:ascii="Arial" w:hAnsi="Arial" w:cs="Arial"/>
          <w:color w:val="000000"/>
        </w:rPr>
      </w:pPr>
      <w:r>
        <w:rPr>
          <w:rFonts w:ascii="Arial" w:hAnsi="Arial" w:cs="Arial"/>
          <w:color w:val="000000"/>
        </w:rPr>
        <w:t>через несколько часов еще раз промойте пострадавшему желудок или дайте слабительное.</w:t>
      </w:r>
    </w:p>
    <w:p w:rsidR="00042D8B" w:rsidRDefault="00042D8B" w:rsidP="00042D8B">
      <w:pPr>
        <w:pStyle w:val="a3"/>
        <w:shd w:val="clear" w:color="auto" w:fill="FFFFFF"/>
        <w:spacing w:before="0" w:beforeAutospacing="0" w:after="300" w:afterAutospacing="0"/>
        <w:rPr>
          <w:rFonts w:ascii="Arial" w:hAnsi="Arial" w:cs="Arial"/>
          <w:color w:val="000000"/>
        </w:rPr>
      </w:pPr>
      <w:r>
        <w:rPr>
          <w:rFonts w:ascii="Arial" w:hAnsi="Arial" w:cs="Arial"/>
          <w:color w:val="000000"/>
        </w:rPr>
        <w:t>Первая помощь при отравлении ядовитыми растениями – лишь часть необходимого комплекса мероприятий. После выполнения неотложных действий следует максимально оперативно доставить пострадавшего в больницу. Особенно срочно это нужно сделать в случае тяжелого отравления растениями, воздействующими на сердце и нервную систему.</w:t>
      </w:r>
      <w:r>
        <w:rPr>
          <w:rFonts w:ascii="Arial" w:hAnsi="Arial" w:cs="Arial"/>
          <w:color w:val="000000"/>
        </w:rPr>
        <w:br/>
        <w:t>Запомните описанные в статье симптомы отравления и правила первой помощи – эти знания могут оказаться неоценимыми и буквально спасти жизнь человека в опасной ситуации.</w:t>
      </w:r>
    </w:p>
    <w:p w:rsidR="003769FC" w:rsidRDefault="003769FC" w:rsidP="003769FC">
      <w:pPr>
        <w:pStyle w:val="2"/>
        <w:shd w:val="clear" w:color="auto" w:fill="FFFFFF"/>
        <w:spacing w:before="300" w:beforeAutospacing="0" w:after="150" w:afterAutospacing="0"/>
        <w:rPr>
          <w:rFonts w:ascii="Arial" w:hAnsi="Arial" w:cs="Arial"/>
          <w:color w:val="4E4E4E"/>
          <w:sz w:val="45"/>
          <w:szCs w:val="45"/>
        </w:rPr>
      </w:pPr>
      <w:bookmarkStart w:id="1" w:name="_GoBack"/>
      <w:r>
        <w:rPr>
          <w:rFonts w:ascii="Arial" w:hAnsi="Arial" w:cs="Arial"/>
          <w:color w:val="4E4E4E"/>
          <w:sz w:val="45"/>
          <w:szCs w:val="45"/>
        </w:rPr>
        <w:t>Полевые растения</w:t>
      </w:r>
    </w:p>
    <w:tbl>
      <w:tblPr>
        <w:tblW w:w="1207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539"/>
        <w:gridCol w:w="3244"/>
        <w:gridCol w:w="4187"/>
        <w:gridCol w:w="3105"/>
      </w:tblGrid>
      <w:tr w:rsidR="003769FC" w:rsidTr="003769F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769FC" w:rsidRDefault="003769FC">
            <w:pPr>
              <w:pStyle w:val="4"/>
              <w:spacing w:before="150" w:after="150"/>
              <w:rPr>
                <w:rFonts w:ascii="Arial" w:hAnsi="Arial" w:cs="Arial"/>
                <w:sz w:val="27"/>
                <w:szCs w:val="27"/>
              </w:rPr>
            </w:pPr>
            <w:r>
              <w:rPr>
                <w:rFonts w:ascii="Arial" w:hAnsi="Arial" w:cs="Arial"/>
                <w:sz w:val="27"/>
                <w:szCs w:val="27"/>
              </w:rPr>
              <w:t>Название</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769FC" w:rsidRDefault="003769FC">
            <w:pPr>
              <w:pStyle w:val="4"/>
              <w:spacing w:before="150" w:after="150"/>
              <w:jc w:val="center"/>
              <w:rPr>
                <w:rFonts w:ascii="Arial" w:hAnsi="Arial" w:cs="Arial"/>
                <w:sz w:val="27"/>
                <w:szCs w:val="27"/>
              </w:rPr>
            </w:pPr>
            <w:r>
              <w:rPr>
                <w:rFonts w:ascii="Arial" w:hAnsi="Arial" w:cs="Arial"/>
                <w:sz w:val="27"/>
                <w:szCs w:val="27"/>
              </w:rPr>
              <w:t>Ядовитое вещество</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769FC" w:rsidRDefault="003769FC">
            <w:pPr>
              <w:pStyle w:val="4"/>
              <w:spacing w:before="150" w:after="150"/>
              <w:jc w:val="center"/>
              <w:rPr>
                <w:rFonts w:ascii="Arial" w:hAnsi="Arial" w:cs="Arial"/>
                <w:sz w:val="27"/>
                <w:szCs w:val="27"/>
              </w:rPr>
            </w:pPr>
            <w:r>
              <w:rPr>
                <w:rFonts w:ascii="Arial" w:hAnsi="Arial" w:cs="Arial"/>
                <w:sz w:val="27"/>
                <w:szCs w:val="27"/>
              </w:rPr>
              <w:t>Симптомы</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769FC" w:rsidRDefault="003769FC">
            <w:pPr>
              <w:pStyle w:val="4"/>
              <w:spacing w:before="150" w:after="150"/>
              <w:jc w:val="center"/>
              <w:rPr>
                <w:rFonts w:ascii="Arial" w:hAnsi="Arial" w:cs="Arial"/>
                <w:sz w:val="27"/>
                <w:szCs w:val="27"/>
              </w:rPr>
            </w:pPr>
            <w:r>
              <w:rPr>
                <w:rFonts w:ascii="Arial" w:hAnsi="Arial" w:cs="Arial"/>
                <w:sz w:val="27"/>
                <w:szCs w:val="27"/>
              </w:rPr>
              <w:t>Время проявления</w:t>
            </w:r>
          </w:p>
        </w:tc>
      </w:tr>
      <w:tr w:rsidR="003769FC" w:rsidTr="003769F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69FC" w:rsidRDefault="003769FC">
            <w:pPr>
              <w:rPr>
                <w:sz w:val="24"/>
                <w:szCs w:val="24"/>
              </w:rPr>
            </w:pPr>
            <w:r>
              <w:rPr>
                <w:rStyle w:val="a4"/>
              </w:rPr>
              <w:t>Болиголов</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69FC" w:rsidRDefault="003769FC">
            <w:pPr>
              <w:rPr>
                <w:sz w:val="24"/>
                <w:szCs w:val="24"/>
              </w:rPr>
            </w:pPr>
            <w:proofErr w:type="spellStart"/>
            <w:r>
              <w:t>Кониин</w:t>
            </w:r>
            <w:proofErr w:type="spellEnd"/>
            <w:r>
              <w: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69FC" w:rsidRDefault="003769FC">
            <w:pPr>
              <w:rPr>
                <w:sz w:val="24"/>
                <w:szCs w:val="24"/>
              </w:rPr>
            </w:pPr>
            <w:r>
              <w:t>Тошнота, рвота, слабость в ногах, воспаление кожи, паралич, головокружение.</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69FC" w:rsidRDefault="003769FC">
            <w:pPr>
              <w:rPr>
                <w:sz w:val="24"/>
                <w:szCs w:val="24"/>
              </w:rPr>
            </w:pPr>
            <w:r>
              <w:t>От 15 минут после контакта с ядами.</w:t>
            </w:r>
          </w:p>
        </w:tc>
      </w:tr>
      <w:tr w:rsidR="003769FC" w:rsidTr="003769F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769FC" w:rsidRDefault="003769FC">
            <w:pPr>
              <w:rPr>
                <w:sz w:val="24"/>
                <w:szCs w:val="24"/>
              </w:rPr>
            </w:pPr>
            <w:r>
              <w:rPr>
                <w:rStyle w:val="a4"/>
              </w:rPr>
              <w:lastRenderedPageBreak/>
              <w:t>Вех (цикута)</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769FC" w:rsidRDefault="003769FC">
            <w:pPr>
              <w:rPr>
                <w:sz w:val="24"/>
                <w:szCs w:val="24"/>
              </w:rPr>
            </w:pPr>
            <w:proofErr w:type="spellStart"/>
            <w:r>
              <w:t>Цикутол</w:t>
            </w:r>
            <w:proofErr w:type="spellEnd"/>
            <w:r>
              <w:t>.</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769FC" w:rsidRDefault="003769FC">
            <w:pPr>
              <w:rPr>
                <w:sz w:val="24"/>
                <w:szCs w:val="24"/>
              </w:rPr>
            </w:pPr>
            <w:r>
              <w:t>Тошнота, рвота, колики, пена изо рта. При попадании яда внутрь организма может привести к смерти.</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769FC" w:rsidRDefault="003769FC">
            <w:pPr>
              <w:rPr>
                <w:sz w:val="24"/>
                <w:szCs w:val="24"/>
              </w:rPr>
            </w:pPr>
            <w:r>
              <w:t>Пару минут после контакта.</w:t>
            </w:r>
          </w:p>
        </w:tc>
      </w:tr>
      <w:tr w:rsidR="003769FC" w:rsidTr="003769F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69FC" w:rsidRDefault="003769FC">
            <w:pPr>
              <w:rPr>
                <w:sz w:val="24"/>
                <w:szCs w:val="24"/>
              </w:rPr>
            </w:pPr>
            <w:r>
              <w:rPr>
                <w:rStyle w:val="a4"/>
              </w:rPr>
              <w:t>Белена</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69FC" w:rsidRDefault="003769FC">
            <w:pPr>
              <w:rPr>
                <w:sz w:val="24"/>
                <w:szCs w:val="24"/>
              </w:rPr>
            </w:pPr>
            <w:proofErr w:type="spellStart"/>
            <w:r>
              <w:t>Гиосциамин</w:t>
            </w:r>
            <w:proofErr w:type="spellEnd"/>
            <w:r>
              <w:t>, атропин.</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69FC" w:rsidRDefault="003769FC">
            <w:pPr>
              <w:rPr>
                <w:sz w:val="24"/>
                <w:szCs w:val="24"/>
              </w:rPr>
            </w:pPr>
            <w:r>
              <w:t>Обморок, жар, аритмия. Токсическое вещество вызывает слепоту.</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69FC" w:rsidRDefault="003769FC">
            <w:pPr>
              <w:rPr>
                <w:sz w:val="24"/>
                <w:szCs w:val="24"/>
              </w:rPr>
            </w:pPr>
            <w:r>
              <w:t>От 15 минут.</w:t>
            </w:r>
          </w:p>
        </w:tc>
      </w:tr>
      <w:tr w:rsidR="003769FC" w:rsidTr="003769F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769FC" w:rsidRDefault="003769FC">
            <w:pPr>
              <w:rPr>
                <w:sz w:val="24"/>
                <w:szCs w:val="24"/>
              </w:rPr>
            </w:pPr>
            <w:r>
              <w:rPr>
                <w:rStyle w:val="a4"/>
              </w:rPr>
              <w:t>Дурман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769FC" w:rsidRDefault="003769FC">
            <w:pPr>
              <w:rPr>
                <w:sz w:val="24"/>
                <w:szCs w:val="24"/>
              </w:rPr>
            </w:pPr>
            <w:proofErr w:type="spellStart"/>
            <w:r>
              <w:t>Гиосциамин</w:t>
            </w:r>
            <w:proofErr w:type="spellEnd"/>
            <w:r>
              <w:t>, алкалоиды.</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769FC" w:rsidRDefault="003769FC">
            <w:pPr>
              <w:rPr>
                <w:sz w:val="24"/>
                <w:szCs w:val="24"/>
              </w:rPr>
            </w:pPr>
            <w:r>
              <w:t>Сильное действие на организм. Вызывает потерю и расстройства сознания, повышенное давление, учащенное сердцебиение. Отравляющие вещества действуют на нервную систему и органы зрения</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769FC" w:rsidRDefault="003769FC">
            <w:pPr>
              <w:rPr>
                <w:sz w:val="24"/>
                <w:szCs w:val="24"/>
              </w:rPr>
            </w:pPr>
            <w:r>
              <w:t>От 15-20 минут.</w:t>
            </w:r>
          </w:p>
        </w:tc>
      </w:tr>
      <w:tr w:rsidR="003769FC" w:rsidTr="003769F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69FC" w:rsidRDefault="003769FC">
            <w:pPr>
              <w:rPr>
                <w:sz w:val="24"/>
                <w:szCs w:val="24"/>
              </w:rPr>
            </w:pPr>
            <w:r>
              <w:rPr>
                <w:rStyle w:val="a4"/>
              </w:rPr>
              <w:t>Борщевик</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69FC" w:rsidRDefault="003769FC">
            <w:pPr>
              <w:rPr>
                <w:sz w:val="24"/>
                <w:szCs w:val="24"/>
              </w:rPr>
            </w:pPr>
            <w:proofErr w:type="spellStart"/>
            <w:r>
              <w:t>Фуранокурамины</w:t>
            </w:r>
            <w:proofErr w:type="spellEnd"/>
            <w:r>
              <w: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69FC" w:rsidRDefault="003769FC">
            <w:pPr>
              <w:rPr>
                <w:sz w:val="24"/>
                <w:szCs w:val="24"/>
              </w:rPr>
            </w:pPr>
            <w:r>
              <w:t>Это травянистое растение полностью ядовито. Особенно губительны листья. Они вызывают ожоги. При попадании сока буквально сжигает кожу. Ядовитыми веществами может вызывать слепоту за 30-40 минут (при контакте с растением).</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69FC" w:rsidRDefault="003769FC">
            <w:pPr>
              <w:rPr>
                <w:sz w:val="24"/>
                <w:szCs w:val="24"/>
              </w:rPr>
            </w:pPr>
            <w:r>
              <w:t>От 2-3 минут до 2 суток.</w:t>
            </w:r>
          </w:p>
        </w:tc>
      </w:tr>
      <w:tr w:rsidR="003769FC" w:rsidTr="003769F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769FC" w:rsidRDefault="003769FC">
            <w:pPr>
              <w:rPr>
                <w:sz w:val="24"/>
                <w:szCs w:val="24"/>
              </w:rPr>
            </w:pPr>
            <w:r>
              <w:rPr>
                <w:rStyle w:val="a4"/>
              </w:rPr>
              <w:t>Чистотел</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769FC" w:rsidRDefault="003769FC">
            <w:pPr>
              <w:rPr>
                <w:sz w:val="24"/>
                <w:szCs w:val="24"/>
              </w:rPr>
            </w:pPr>
            <w:r>
              <w:t>Токсичные вещества находятся в млечном соку.</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769FC" w:rsidRDefault="003769FC">
            <w:pPr>
              <w:rPr>
                <w:sz w:val="24"/>
                <w:szCs w:val="24"/>
              </w:rPr>
            </w:pPr>
            <w:r>
              <w:t>Обжигают кожу. Сильные ожоги вызывают смерть.</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769FC" w:rsidRDefault="003769FC">
            <w:pPr>
              <w:rPr>
                <w:sz w:val="24"/>
                <w:szCs w:val="24"/>
              </w:rPr>
            </w:pPr>
            <w:r>
              <w:t>От 5-15 минут.</w:t>
            </w:r>
          </w:p>
        </w:tc>
      </w:tr>
      <w:tr w:rsidR="003769FC" w:rsidTr="003769F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69FC" w:rsidRDefault="003769FC">
            <w:pPr>
              <w:rPr>
                <w:sz w:val="24"/>
                <w:szCs w:val="24"/>
              </w:rPr>
            </w:pPr>
            <w:r>
              <w:rPr>
                <w:rStyle w:val="a4"/>
              </w:rPr>
              <w:t>Аконит</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69FC" w:rsidRDefault="003769FC">
            <w:pPr>
              <w:rPr>
                <w:sz w:val="24"/>
                <w:szCs w:val="24"/>
              </w:rPr>
            </w:pPr>
            <w:r>
              <w:t xml:space="preserve">Дикорастущее растение. </w:t>
            </w:r>
            <w:proofErr w:type="gramStart"/>
            <w:r>
              <w:t>Отрава</w:t>
            </w:r>
            <w:proofErr w:type="gramEnd"/>
            <w:r>
              <w:t xml:space="preserve"> и ядовитые вещества везде. Богат на смертельно отравляющие токсины, </w:t>
            </w:r>
            <w:r>
              <w:lastRenderedPageBreak/>
              <w:t>особенно аконитин.</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69FC" w:rsidRDefault="003769FC">
            <w:pPr>
              <w:rPr>
                <w:sz w:val="24"/>
                <w:szCs w:val="24"/>
              </w:rPr>
            </w:pPr>
            <w:r>
              <w:lastRenderedPageBreak/>
              <w:t>Опасно даже брать голыми руками. Судороги, пена изо рта, сильная рвота</w:t>
            </w:r>
            <w:proofErr w:type="gramStart"/>
            <w:r>
              <w:t xml:space="preserve"> О</w:t>
            </w:r>
            <w:proofErr w:type="gramEnd"/>
            <w:r>
              <w:t>т 3-4 минут. Ядовитый цветок и обычные листья могут привести к смерти.</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69FC" w:rsidRDefault="003769FC">
            <w:pPr>
              <w:rPr>
                <w:sz w:val="24"/>
                <w:szCs w:val="24"/>
              </w:rPr>
            </w:pPr>
            <w:r>
              <w:t>До 24 часов после контакта.</w:t>
            </w:r>
          </w:p>
        </w:tc>
      </w:tr>
      <w:tr w:rsidR="003769FC" w:rsidTr="003769F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769FC" w:rsidRDefault="003769FC">
            <w:pPr>
              <w:rPr>
                <w:sz w:val="24"/>
                <w:szCs w:val="24"/>
              </w:rPr>
            </w:pPr>
            <w:r>
              <w:rPr>
                <w:rStyle w:val="a4"/>
              </w:rPr>
              <w:lastRenderedPageBreak/>
              <w:t>Красавка</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769FC" w:rsidRDefault="003769FC">
            <w:pPr>
              <w:rPr>
                <w:sz w:val="24"/>
                <w:szCs w:val="24"/>
              </w:rPr>
            </w:pPr>
            <w:r>
              <w:t>Атропин.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769FC" w:rsidRDefault="003769FC">
            <w:pPr>
              <w:rPr>
                <w:sz w:val="24"/>
                <w:szCs w:val="24"/>
              </w:rPr>
            </w:pPr>
            <w:r>
              <w:t>Жжение горла, тяжело глотать, появляется хрипота. Возникает бред, галлюцинации. Тахикардия, судороги, боль в сердце. Поднимается температура тела.</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769FC" w:rsidRDefault="003769FC">
            <w:pPr>
              <w:rPr>
                <w:sz w:val="24"/>
                <w:szCs w:val="24"/>
              </w:rPr>
            </w:pPr>
            <w:r>
              <w:t>10-20 минут.</w:t>
            </w:r>
          </w:p>
        </w:tc>
      </w:tr>
      <w:tr w:rsidR="003769FC" w:rsidTr="003769F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69FC" w:rsidRDefault="003769FC">
            <w:pPr>
              <w:rPr>
                <w:sz w:val="24"/>
                <w:szCs w:val="24"/>
              </w:rPr>
            </w:pPr>
            <w:r>
              <w:rPr>
                <w:rStyle w:val="a4"/>
              </w:rPr>
              <w:t>Наперстянка</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69FC" w:rsidRDefault="003769FC">
            <w:pPr>
              <w:rPr>
                <w:sz w:val="24"/>
                <w:szCs w:val="24"/>
              </w:rPr>
            </w:pPr>
            <w:r>
              <w:t>Гликозиды.</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69FC" w:rsidRDefault="003769FC">
            <w:pPr>
              <w:rPr>
                <w:sz w:val="24"/>
                <w:szCs w:val="24"/>
              </w:rPr>
            </w:pPr>
            <w:r>
              <w:t>Проблемы с сердцем, рвота, диарея, дрожь в руках и во всем теле, галлюцинации.</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69FC" w:rsidRDefault="003769FC">
            <w:pPr>
              <w:rPr>
                <w:sz w:val="24"/>
                <w:szCs w:val="24"/>
              </w:rPr>
            </w:pPr>
            <w:r>
              <w:t>Сильнодействующие вещества проявляются спустя 30-60 минут.</w:t>
            </w:r>
          </w:p>
        </w:tc>
      </w:tr>
      <w:tr w:rsidR="003769FC" w:rsidTr="003769F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769FC" w:rsidRDefault="003769FC">
            <w:pPr>
              <w:rPr>
                <w:sz w:val="24"/>
                <w:szCs w:val="24"/>
              </w:rPr>
            </w:pPr>
            <w:r>
              <w:rPr>
                <w:rStyle w:val="a4"/>
              </w:rPr>
              <w:t>Полынь</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769FC" w:rsidRDefault="003769FC">
            <w:pPr>
              <w:rPr>
                <w:sz w:val="24"/>
                <w:szCs w:val="24"/>
              </w:rPr>
            </w:pPr>
            <w:proofErr w:type="spellStart"/>
            <w:r>
              <w:t>Таурацин</w:t>
            </w:r>
            <w:proofErr w:type="spellEnd"/>
            <w:r>
              <w:t xml:space="preserve">, </w:t>
            </w:r>
            <w:proofErr w:type="spellStart"/>
            <w:r>
              <w:t>туйон</w:t>
            </w:r>
            <w:proofErr w:type="spellEnd"/>
            <w:r>
              <w:t>. Ароматичное растение с продолговатыми листьями растет на полях и лугах. Полевое растение полностью наполнено ядом.</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769FC" w:rsidRDefault="003769FC">
            <w:pPr>
              <w:rPr>
                <w:sz w:val="24"/>
                <w:szCs w:val="24"/>
              </w:rPr>
            </w:pPr>
            <w:r>
              <w:t>Воздействует на мозг, провоцирует головную боль, нарушает функции нервной системы. При систематическом использовании вызывает галлюцинации. Время и степень проявления зависят от длительности контакта и количества яда.</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769FC" w:rsidRDefault="003769FC">
            <w:pPr>
              <w:rPr>
                <w:sz w:val="24"/>
                <w:szCs w:val="24"/>
              </w:rPr>
            </w:pPr>
            <w:r>
              <w:t>Примерно действует через 1 час. Может проявляться до нескольких дней.</w:t>
            </w:r>
          </w:p>
        </w:tc>
      </w:tr>
      <w:tr w:rsidR="003769FC" w:rsidTr="003769F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69FC" w:rsidRDefault="003769FC">
            <w:pPr>
              <w:rPr>
                <w:sz w:val="24"/>
                <w:szCs w:val="24"/>
              </w:rPr>
            </w:pPr>
            <w:r>
              <w:rPr>
                <w:rStyle w:val="a4"/>
              </w:rPr>
              <w:t>Лебеда</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69FC" w:rsidRDefault="003769FC">
            <w:pPr>
              <w:rPr>
                <w:sz w:val="24"/>
                <w:szCs w:val="24"/>
              </w:rPr>
            </w:pPr>
            <w:r>
              <w:t>В растении много вредных солей. Хоть оно и съедобное, но домашние животные, к примеру, могут отравиться.</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69FC" w:rsidRDefault="003769FC">
            <w:pPr>
              <w:rPr>
                <w:sz w:val="24"/>
                <w:szCs w:val="24"/>
              </w:rPr>
            </w:pPr>
            <w:r>
              <w:t>Растет на полях, в саду или лесу. Сок и листья вызывают отеки, рвоту, диарею.</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69FC" w:rsidRDefault="003769FC">
            <w:pPr>
              <w:rPr>
                <w:sz w:val="24"/>
                <w:szCs w:val="24"/>
              </w:rPr>
            </w:pPr>
            <w:r>
              <w:t>Через 6-15 минут.</w:t>
            </w:r>
          </w:p>
        </w:tc>
      </w:tr>
      <w:tr w:rsidR="003769FC" w:rsidTr="003769F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769FC" w:rsidRDefault="003769FC">
            <w:pPr>
              <w:rPr>
                <w:sz w:val="24"/>
                <w:szCs w:val="24"/>
              </w:rPr>
            </w:pPr>
            <w:r>
              <w:rPr>
                <w:rStyle w:val="a4"/>
              </w:rPr>
              <w:t>Багульник</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769FC" w:rsidRDefault="003769FC">
            <w:pPr>
              <w:rPr>
                <w:sz w:val="24"/>
                <w:szCs w:val="24"/>
              </w:rPr>
            </w:pPr>
            <w:r>
              <w:t>Сок</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769FC" w:rsidRDefault="003769FC">
            <w:pPr>
              <w:rPr>
                <w:sz w:val="24"/>
                <w:szCs w:val="24"/>
              </w:rPr>
            </w:pPr>
            <w:r>
              <w:t>Тошнота, паралич сердца, рук, ног, рвота</w:t>
            </w:r>
            <w:proofErr w:type="gramStart"/>
            <w:r>
              <w:t xml:space="preserve"> В</w:t>
            </w:r>
            <w:proofErr w:type="gramEnd"/>
            <w:r>
              <w:t xml:space="preserve"> этих ядовитых растениях наибольшее количество токсинов находится в стебле и листьях.</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769FC" w:rsidRDefault="003769FC">
            <w:pPr>
              <w:rPr>
                <w:sz w:val="24"/>
                <w:szCs w:val="24"/>
              </w:rPr>
            </w:pPr>
            <w:r>
              <w:t>Проявляются признаки через 20-30 минут.</w:t>
            </w:r>
          </w:p>
        </w:tc>
      </w:tr>
      <w:tr w:rsidR="003769FC" w:rsidTr="003769F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69FC" w:rsidRDefault="003769FC">
            <w:pPr>
              <w:rPr>
                <w:sz w:val="24"/>
                <w:szCs w:val="24"/>
              </w:rPr>
            </w:pPr>
            <w:r>
              <w:rPr>
                <w:rStyle w:val="a4"/>
              </w:rPr>
              <w:lastRenderedPageBreak/>
              <w:t>Чемерица</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69FC" w:rsidRDefault="003769FC">
            <w:pPr>
              <w:rPr>
                <w:sz w:val="24"/>
                <w:szCs w:val="24"/>
              </w:rPr>
            </w:pPr>
            <w:proofErr w:type="spellStart"/>
            <w:r>
              <w:t>Вератрин</w:t>
            </w:r>
            <w:proofErr w:type="spellEnd"/>
            <w:r>
              <w: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69FC" w:rsidRDefault="003769FC">
            <w:pPr>
              <w:rPr>
                <w:sz w:val="24"/>
                <w:szCs w:val="24"/>
              </w:rPr>
            </w:pPr>
            <w:r>
              <w:t>Растение ядовито полностью. Алкалоиды вызывают расстройство желудка, рвоту, слабость.</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69FC" w:rsidRDefault="003769FC">
            <w:pPr>
              <w:rPr>
                <w:sz w:val="24"/>
                <w:szCs w:val="24"/>
              </w:rPr>
            </w:pPr>
            <w:r>
              <w:t>При отравлении должна быть сразу же оказана первая помощь. Иначе может наступить летальный исход.</w:t>
            </w:r>
          </w:p>
        </w:tc>
      </w:tr>
      <w:tr w:rsidR="003769FC" w:rsidTr="003769F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769FC" w:rsidRDefault="003769FC">
            <w:pPr>
              <w:rPr>
                <w:sz w:val="24"/>
                <w:szCs w:val="24"/>
              </w:rPr>
            </w:pPr>
            <w:r>
              <w:rPr>
                <w:rStyle w:val="a4"/>
              </w:rPr>
              <w:t>Полевая якутка</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769FC" w:rsidRDefault="003769FC">
            <w:pPr>
              <w:rPr>
                <w:sz w:val="24"/>
                <w:szCs w:val="24"/>
              </w:rPr>
            </w:pPr>
            <w:proofErr w:type="spellStart"/>
            <w:r>
              <w:t>Циноглоссин</w:t>
            </w:r>
            <w:proofErr w:type="spellEnd"/>
            <w:r>
              <w:t xml:space="preserve">, </w:t>
            </w:r>
            <w:proofErr w:type="spellStart"/>
            <w:r>
              <w:t>гелиосупин</w:t>
            </w:r>
            <w:proofErr w:type="spellEnd"/>
            <w:r>
              <w:t>.</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769FC" w:rsidRDefault="003769FC">
            <w:pPr>
              <w:rPr>
                <w:sz w:val="24"/>
                <w:szCs w:val="24"/>
              </w:rPr>
            </w:pPr>
            <w:r>
              <w:t>Эти растительные травы вызывают рвоту и расстройство желудка.</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769FC" w:rsidRDefault="003769FC">
            <w:pPr>
              <w:rPr>
                <w:sz w:val="24"/>
                <w:szCs w:val="24"/>
              </w:rPr>
            </w:pPr>
            <w:r>
              <w:t>От 25 минут до 2-3 часов.</w:t>
            </w:r>
          </w:p>
        </w:tc>
      </w:tr>
      <w:tr w:rsidR="003769FC" w:rsidTr="003769F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69FC" w:rsidRDefault="003769FC">
            <w:pPr>
              <w:rPr>
                <w:sz w:val="24"/>
                <w:szCs w:val="24"/>
              </w:rPr>
            </w:pPr>
            <w:r>
              <w:rPr>
                <w:rStyle w:val="a4"/>
              </w:rPr>
              <w:t>Мак (красный)</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69FC" w:rsidRDefault="003769FC">
            <w:pPr>
              <w:rPr>
                <w:sz w:val="24"/>
                <w:szCs w:val="24"/>
              </w:rPr>
            </w:pPr>
            <w:r>
              <w:t>Опиум, морфин.</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69FC" w:rsidRDefault="003769FC">
            <w:pPr>
              <w:rPr>
                <w:sz w:val="24"/>
                <w:szCs w:val="24"/>
              </w:rPr>
            </w:pPr>
            <w:r>
              <w:t>Галлюцинации, бред, головокружение, тошнота.</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69FC" w:rsidRDefault="003769FC">
            <w:pPr>
              <w:rPr>
                <w:sz w:val="24"/>
                <w:szCs w:val="24"/>
              </w:rPr>
            </w:pPr>
            <w:r>
              <w:t>Сразу же после приема. Листовк</w:t>
            </w:r>
            <w:proofErr w:type="gramStart"/>
            <w:r>
              <w:t>а-</w:t>
            </w:r>
            <w:proofErr w:type="gramEnd"/>
            <w:r>
              <w:t xml:space="preserve"> неопасная. Яд находится в созревшей головке.</w:t>
            </w:r>
          </w:p>
        </w:tc>
      </w:tr>
      <w:tr w:rsidR="003769FC" w:rsidTr="003769F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769FC" w:rsidRDefault="003769FC">
            <w:pPr>
              <w:rPr>
                <w:sz w:val="24"/>
                <w:szCs w:val="24"/>
              </w:rPr>
            </w:pPr>
            <w:r>
              <w:rPr>
                <w:rStyle w:val="a4"/>
              </w:rPr>
              <w:t>Бересклет</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769FC" w:rsidRDefault="003769FC">
            <w:pPr>
              <w:rPr>
                <w:sz w:val="24"/>
                <w:szCs w:val="24"/>
              </w:rPr>
            </w:pPr>
            <w:r>
              <w:t>Это культурное растение очень ядовито. От контакта с его листьями сразу же наступает реакция. Опасны – листья, стебель.</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769FC" w:rsidRDefault="003769FC">
            <w:pPr>
              <w:rPr>
                <w:sz w:val="24"/>
                <w:szCs w:val="24"/>
              </w:rPr>
            </w:pPr>
            <w:r>
              <w:t>Вызывает отравление, диарею, высыпи и аллергию.</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769FC" w:rsidRDefault="003769FC">
            <w:pPr>
              <w:rPr>
                <w:sz w:val="24"/>
                <w:szCs w:val="24"/>
              </w:rPr>
            </w:pPr>
            <w:r>
              <w:t>От 3 минут.</w:t>
            </w:r>
          </w:p>
        </w:tc>
      </w:tr>
    </w:tbl>
    <w:p w:rsidR="003769FC" w:rsidRDefault="003769FC" w:rsidP="003769FC">
      <w:pPr>
        <w:shd w:val="clear" w:color="auto" w:fill="FFFFFF"/>
        <w:rPr>
          <w:rFonts w:ascii="Georgia" w:hAnsi="Georgia" w:cs="Times New Roman"/>
          <w:color w:val="4E4E4E"/>
          <w:sz w:val="27"/>
          <w:szCs w:val="27"/>
        </w:rPr>
      </w:pPr>
      <w:r>
        <w:rPr>
          <w:rFonts w:ascii="Georgia" w:hAnsi="Georgia"/>
          <w:noProof/>
          <w:color w:val="4E4E4E"/>
          <w:sz w:val="27"/>
          <w:szCs w:val="27"/>
          <w:lang w:eastAsia="ru-RU"/>
        </w:rPr>
        <w:lastRenderedPageBreak/>
        <w:drawing>
          <wp:inline distT="0" distB="0" distL="0" distR="0" wp14:anchorId="3C64EE39" wp14:editId="0713C4AC">
            <wp:extent cx="9756775" cy="6478270"/>
            <wp:effectExtent l="0" t="0" r="0" b="0"/>
            <wp:docPr id="29" name="Рисунок 29" descr="http://evrikak.ru/wp-content/uploads/2017/06/polyin-1024x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evrikak.ru/wp-content/uploads/2017/06/polyin-1024x68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56775" cy="6478270"/>
                    </a:xfrm>
                    <a:prstGeom prst="rect">
                      <a:avLst/>
                    </a:prstGeom>
                    <a:noFill/>
                    <a:ln>
                      <a:noFill/>
                    </a:ln>
                  </pic:spPr>
                </pic:pic>
              </a:graphicData>
            </a:graphic>
          </wp:inline>
        </w:drawing>
      </w:r>
    </w:p>
    <w:p w:rsidR="003769FC" w:rsidRDefault="003769FC" w:rsidP="003769FC">
      <w:pPr>
        <w:shd w:val="clear" w:color="auto" w:fill="FFFFFF"/>
        <w:jc w:val="center"/>
        <w:textAlignment w:val="center"/>
        <w:rPr>
          <w:rFonts w:ascii="Arial" w:hAnsi="Arial" w:cs="Arial"/>
          <w:color w:val="000000"/>
          <w:sz w:val="21"/>
          <w:szCs w:val="21"/>
        </w:rPr>
      </w:pPr>
      <w:r>
        <w:rPr>
          <w:rFonts w:ascii="Arial" w:hAnsi="Arial" w:cs="Arial"/>
          <w:color w:val="000000"/>
          <w:sz w:val="21"/>
          <w:szCs w:val="21"/>
        </w:rPr>
        <w:lastRenderedPageBreak/>
        <w:t>Полынь</w:t>
      </w:r>
    </w:p>
    <w:p w:rsidR="003769FC" w:rsidRDefault="003769FC" w:rsidP="003769FC">
      <w:pPr>
        <w:shd w:val="clear" w:color="auto" w:fill="FFFFFF"/>
        <w:rPr>
          <w:rFonts w:ascii="Georgia" w:hAnsi="Georgia" w:cs="Times New Roman"/>
          <w:color w:val="4E4E4E"/>
          <w:sz w:val="27"/>
          <w:szCs w:val="27"/>
        </w:rPr>
      </w:pPr>
      <w:r>
        <w:rPr>
          <w:rFonts w:ascii="Georgia" w:hAnsi="Georgia"/>
          <w:noProof/>
          <w:color w:val="4E4E4E"/>
          <w:sz w:val="27"/>
          <w:szCs w:val="27"/>
          <w:lang w:eastAsia="ru-RU"/>
        </w:rPr>
        <w:lastRenderedPageBreak/>
        <w:drawing>
          <wp:inline distT="0" distB="0" distL="0" distR="0" wp14:anchorId="1C6CB1EF" wp14:editId="10F2E130">
            <wp:extent cx="9756775" cy="6470015"/>
            <wp:effectExtent l="0" t="0" r="0" b="6985"/>
            <wp:docPr id="28" name="Рисунок 28" descr="http://evrikak.ru/wp-content/uploads/2017/06/durman-1024x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evrikak.ru/wp-content/uploads/2017/06/durman-1024x67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56775" cy="6470015"/>
                    </a:xfrm>
                    <a:prstGeom prst="rect">
                      <a:avLst/>
                    </a:prstGeom>
                    <a:noFill/>
                    <a:ln>
                      <a:noFill/>
                    </a:ln>
                  </pic:spPr>
                </pic:pic>
              </a:graphicData>
            </a:graphic>
          </wp:inline>
        </w:drawing>
      </w:r>
    </w:p>
    <w:p w:rsidR="003769FC" w:rsidRDefault="003769FC" w:rsidP="003769FC">
      <w:pPr>
        <w:shd w:val="clear" w:color="auto" w:fill="FFFFFF"/>
        <w:jc w:val="center"/>
        <w:textAlignment w:val="center"/>
        <w:rPr>
          <w:rFonts w:ascii="Arial" w:hAnsi="Arial" w:cs="Arial"/>
          <w:color w:val="000000"/>
          <w:sz w:val="21"/>
          <w:szCs w:val="21"/>
        </w:rPr>
      </w:pPr>
      <w:r>
        <w:rPr>
          <w:rFonts w:ascii="Arial" w:hAnsi="Arial" w:cs="Arial"/>
          <w:color w:val="000000"/>
          <w:sz w:val="21"/>
          <w:szCs w:val="21"/>
        </w:rPr>
        <w:lastRenderedPageBreak/>
        <w:t>Дурман</w:t>
      </w:r>
    </w:p>
    <w:p w:rsidR="003769FC" w:rsidRDefault="003769FC" w:rsidP="003769FC">
      <w:pPr>
        <w:shd w:val="clear" w:color="auto" w:fill="FFFFFF"/>
        <w:spacing w:line="0" w:lineRule="auto"/>
        <w:textAlignment w:val="center"/>
        <w:rPr>
          <w:rFonts w:ascii="Georgia" w:hAnsi="Georgia" w:cs="Times New Roman"/>
          <w:color w:val="4E4E4E"/>
          <w:sz w:val="2"/>
          <w:szCs w:val="2"/>
        </w:rPr>
      </w:pPr>
      <w:r>
        <w:rPr>
          <w:rFonts w:ascii="Georgia" w:hAnsi="Georgia"/>
          <w:noProof/>
          <w:color w:val="4E4E4E"/>
          <w:sz w:val="2"/>
          <w:szCs w:val="2"/>
          <w:lang w:eastAsia="ru-RU"/>
        </w:rPr>
        <w:drawing>
          <wp:inline distT="0" distB="0" distL="0" distR="0" wp14:anchorId="50B5AD3A" wp14:editId="64C36C26">
            <wp:extent cx="8890" cy="8890"/>
            <wp:effectExtent l="0" t="0" r="0" b="0"/>
            <wp:docPr id="27" name="Рисунок 27" descr="http://evrikak.ru/wp-content/plugins/lazy-load/images/1x1.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evrikak.ru/wp-content/plugins/lazy-load/images/1x1.trans.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rsidR="003769FC" w:rsidRDefault="003769FC" w:rsidP="003769FC">
      <w:pPr>
        <w:shd w:val="clear" w:color="auto" w:fill="FFFFFF"/>
        <w:spacing w:line="0" w:lineRule="auto"/>
        <w:textAlignment w:val="center"/>
        <w:rPr>
          <w:rFonts w:ascii="Georgia" w:hAnsi="Georgia"/>
          <w:color w:val="4E4E4E"/>
          <w:sz w:val="2"/>
          <w:szCs w:val="2"/>
        </w:rPr>
      </w:pPr>
      <w:r>
        <w:rPr>
          <w:rFonts w:ascii="Georgia" w:hAnsi="Georgia"/>
          <w:noProof/>
          <w:color w:val="4E4E4E"/>
          <w:sz w:val="2"/>
          <w:szCs w:val="2"/>
          <w:lang w:eastAsia="ru-RU"/>
        </w:rPr>
        <w:drawing>
          <wp:inline distT="0" distB="0" distL="0" distR="0" wp14:anchorId="3818E517" wp14:editId="2E1983CA">
            <wp:extent cx="8890" cy="8890"/>
            <wp:effectExtent l="0" t="0" r="0" b="0"/>
            <wp:docPr id="26" name="Рисунок 26" descr="http://evrikak.ru/wp-content/plugins/lazy-load/images/1x1.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evrikak.ru/wp-content/plugins/lazy-load/images/1x1.trans.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rsidR="003769FC" w:rsidRDefault="003769FC" w:rsidP="003769FC">
      <w:pPr>
        <w:shd w:val="clear" w:color="auto" w:fill="FFFFFF"/>
        <w:spacing w:line="0" w:lineRule="auto"/>
        <w:textAlignment w:val="center"/>
        <w:rPr>
          <w:rFonts w:ascii="Georgia" w:hAnsi="Georgia"/>
          <w:color w:val="4E4E4E"/>
          <w:sz w:val="2"/>
          <w:szCs w:val="2"/>
        </w:rPr>
      </w:pPr>
      <w:r>
        <w:rPr>
          <w:rFonts w:ascii="Georgia" w:hAnsi="Georgia"/>
          <w:noProof/>
          <w:color w:val="4E4E4E"/>
          <w:sz w:val="2"/>
          <w:szCs w:val="2"/>
          <w:lang w:eastAsia="ru-RU"/>
        </w:rPr>
        <w:drawing>
          <wp:inline distT="0" distB="0" distL="0" distR="0" wp14:anchorId="23E1AD75" wp14:editId="23C82983">
            <wp:extent cx="8890" cy="8890"/>
            <wp:effectExtent l="0" t="0" r="0" b="0"/>
            <wp:docPr id="25" name="Рисунок 25" descr="http://evrikak.ru/wp-content/plugins/lazy-load/images/1x1.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evrikak.ru/wp-content/plugins/lazy-load/images/1x1.trans.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rsidR="003769FC" w:rsidRDefault="003769FC" w:rsidP="003769FC">
      <w:pPr>
        <w:shd w:val="clear" w:color="auto" w:fill="FFFFFF"/>
        <w:spacing w:line="0" w:lineRule="auto"/>
        <w:textAlignment w:val="center"/>
        <w:rPr>
          <w:rFonts w:ascii="Georgia" w:hAnsi="Georgia"/>
          <w:color w:val="4E4E4E"/>
          <w:sz w:val="2"/>
          <w:szCs w:val="2"/>
        </w:rPr>
      </w:pPr>
      <w:r>
        <w:rPr>
          <w:rFonts w:ascii="Georgia" w:hAnsi="Georgia"/>
          <w:noProof/>
          <w:color w:val="4E4E4E"/>
          <w:sz w:val="2"/>
          <w:szCs w:val="2"/>
          <w:lang w:eastAsia="ru-RU"/>
        </w:rPr>
        <w:drawing>
          <wp:inline distT="0" distB="0" distL="0" distR="0" wp14:anchorId="50ED4F6B" wp14:editId="3B0CAAFE">
            <wp:extent cx="8890" cy="8890"/>
            <wp:effectExtent l="0" t="0" r="0" b="0"/>
            <wp:docPr id="24" name="Рисунок 24" descr="http://evrikak.ru/wp-content/plugins/lazy-load/images/1x1.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evrikak.ru/wp-content/plugins/lazy-load/images/1x1.trans.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rsidR="003769FC" w:rsidRDefault="003769FC" w:rsidP="003769FC">
      <w:pPr>
        <w:shd w:val="clear" w:color="auto" w:fill="FFFFFF"/>
        <w:spacing w:line="0" w:lineRule="auto"/>
        <w:textAlignment w:val="center"/>
        <w:rPr>
          <w:rFonts w:ascii="Georgia" w:hAnsi="Georgia"/>
          <w:color w:val="4E4E4E"/>
          <w:sz w:val="2"/>
          <w:szCs w:val="2"/>
        </w:rPr>
      </w:pPr>
      <w:r>
        <w:rPr>
          <w:rFonts w:ascii="Georgia" w:hAnsi="Georgia"/>
          <w:noProof/>
          <w:color w:val="4E4E4E"/>
          <w:sz w:val="2"/>
          <w:szCs w:val="2"/>
          <w:lang w:eastAsia="ru-RU"/>
        </w:rPr>
        <w:drawing>
          <wp:inline distT="0" distB="0" distL="0" distR="0" wp14:anchorId="7008940F" wp14:editId="1424EFB9">
            <wp:extent cx="8890" cy="8890"/>
            <wp:effectExtent l="0" t="0" r="0" b="0"/>
            <wp:docPr id="23" name="Рисунок 23" descr="http://evrikak.ru/wp-content/plugins/lazy-load/images/1x1.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evrikak.ru/wp-content/plugins/lazy-load/images/1x1.trans.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rsidR="003769FC" w:rsidRDefault="003769FC" w:rsidP="003769FC">
      <w:pPr>
        <w:shd w:val="clear" w:color="auto" w:fill="FFFFFF"/>
        <w:spacing w:line="0" w:lineRule="auto"/>
        <w:textAlignment w:val="center"/>
        <w:rPr>
          <w:rFonts w:ascii="Georgia" w:hAnsi="Georgia"/>
          <w:color w:val="4E4E4E"/>
          <w:sz w:val="2"/>
          <w:szCs w:val="2"/>
        </w:rPr>
      </w:pPr>
      <w:r>
        <w:rPr>
          <w:rFonts w:ascii="Georgia" w:hAnsi="Georgia"/>
          <w:noProof/>
          <w:color w:val="4E4E4E"/>
          <w:sz w:val="2"/>
          <w:szCs w:val="2"/>
          <w:lang w:eastAsia="ru-RU"/>
        </w:rPr>
        <w:drawing>
          <wp:inline distT="0" distB="0" distL="0" distR="0" wp14:anchorId="680D51D0" wp14:editId="62088EF3">
            <wp:extent cx="8890" cy="8890"/>
            <wp:effectExtent l="0" t="0" r="0" b="0"/>
            <wp:docPr id="22" name="Рисунок 22" descr="http://evrikak.ru/wp-content/plugins/lazy-load/images/1x1.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evrikak.ru/wp-content/plugins/lazy-load/images/1x1.trans.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rsidR="003769FC" w:rsidRDefault="003769FC" w:rsidP="003769FC">
      <w:pPr>
        <w:shd w:val="clear" w:color="auto" w:fill="FFFFFF"/>
        <w:spacing w:line="0" w:lineRule="auto"/>
        <w:textAlignment w:val="center"/>
        <w:rPr>
          <w:rFonts w:ascii="Georgia" w:hAnsi="Georgia"/>
          <w:color w:val="4E4E4E"/>
          <w:sz w:val="2"/>
          <w:szCs w:val="2"/>
        </w:rPr>
      </w:pPr>
      <w:r>
        <w:rPr>
          <w:rFonts w:ascii="Georgia" w:hAnsi="Georgia"/>
          <w:noProof/>
          <w:color w:val="4E4E4E"/>
          <w:sz w:val="2"/>
          <w:szCs w:val="2"/>
          <w:lang w:eastAsia="ru-RU"/>
        </w:rPr>
        <w:drawing>
          <wp:inline distT="0" distB="0" distL="0" distR="0" wp14:anchorId="7D60D9D0" wp14:editId="07910317">
            <wp:extent cx="8890" cy="8890"/>
            <wp:effectExtent l="0" t="0" r="0" b="0"/>
            <wp:docPr id="21" name="Рисунок 21" descr="http://evrikak.ru/wp-content/plugins/lazy-load/images/1x1.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evrikak.ru/wp-content/plugins/lazy-load/images/1x1.trans.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rsidR="003769FC" w:rsidRDefault="003769FC" w:rsidP="003769FC">
      <w:pPr>
        <w:shd w:val="clear" w:color="auto" w:fill="FFFFFF"/>
        <w:spacing w:line="0" w:lineRule="auto"/>
        <w:textAlignment w:val="center"/>
        <w:rPr>
          <w:rFonts w:ascii="Georgia" w:hAnsi="Georgia"/>
          <w:color w:val="4E4E4E"/>
          <w:sz w:val="2"/>
          <w:szCs w:val="2"/>
        </w:rPr>
      </w:pPr>
      <w:r>
        <w:rPr>
          <w:rFonts w:ascii="Georgia" w:hAnsi="Georgia"/>
          <w:noProof/>
          <w:color w:val="4E4E4E"/>
          <w:sz w:val="2"/>
          <w:szCs w:val="2"/>
          <w:lang w:eastAsia="ru-RU"/>
        </w:rPr>
        <w:drawing>
          <wp:inline distT="0" distB="0" distL="0" distR="0" wp14:anchorId="61304D04" wp14:editId="15076D1F">
            <wp:extent cx="8890" cy="8890"/>
            <wp:effectExtent l="0" t="0" r="0" b="0"/>
            <wp:docPr id="20" name="Рисунок 20" descr="http://evrikak.ru/wp-content/plugins/lazy-load/images/1x1.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evrikak.ru/wp-content/plugins/lazy-load/images/1x1.trans.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rsidR="003769FC" w:rsidRDefault="003769FC" w:rsidP="003769FC">
      <w:pPr>
        <w:pStyle w:val="a3"/>
        <w:shd w:val="clear" w:color="auto" w:fill="FFFFFF"/>
        <w:spacing w:before="0" w:beforeAutospacing="0" w:after="300" w:afterAutospacing="0"/>
        <w:rPr>
          <w:rFonts w:ascii="Georgia" w:hAnsi="Georgia"/>
          <w:color w:val="4E4E4E"/>
          <w:sz w:val="27"/>
          <w:szCs w:val="27"/>
        </w:rPr>
      </w:pPr>
      <w:r>
        <w:rPr>
          <w:rFonts w:ascii="Georgia" w:hAnsi="Georgia"/>
          <w:color w:val="4E4E4E"/>
          <w:sz w:val="27"/>
          <w:szCs w:val="27"/>
        </w:rPr>
        <w:t>Безобидный кустарник или обычный полевой цветок вызывает аллергическую реакцию, проблемы с пищеварением или приводит к смерти. Прежде чем собирать лекарственные травы или букеты на природе, следует внимательно изучить наиболее опасные виды растений.</w:t>
      </w:r>
    </w:p>
    <w:p w:rsidR="003769FC" w:rsidRDefault="003769FC" w:rsidP="003769FC">
      <w:pPr>
        <w:pStyle w:val="2"/>
        <w:shd w:val="clear" w:color="auto" w:fill="FFFFFF"/>
        <w:spacing w:before="300" w:beforeAutospacing="0" w:after="150" w:afterAutospacing="0"/>
        <w:rPr>
          <w:rFonts w:ascii="Arial" w:hAnsi="Arial" w:cs="Arial"/>
          <w:color w:val="4E4E4E"/>
          <w:sz w:val="45"/>
          <w:szCs w:val="45"/>
        </w:rPr>
      </w:pPr>
      <w:r>
        <w:rPr>
          <w:rFonts w:ascii="Arial" w:hAnsi="Arial" w:cs="Arial"/>
          <w:color w:val="4E4E4E"/>
          <w:sz w:val="45"/>
          <w:szCs w:val="45"/>
        </w:rPr>
        <w:t>Садовые</w:t>
      </w:r>
    </w:p>
    <w:p w:rsidR="003769FC" w:rsidRDefault="003769FC" w:rsidP="003769FC">
      <w:pPr>
        <w:pStyle w:val="a3"/>
        <w:shd w:val="clear" w:color="auto" w:fill="FFFFFF"/>
        <w:spacing w:before="0" w:beforeAutospacing="0" w:after="300" w:afterAutospacing="0"/>
        <w:rPr>
          <w:rFonts w:ascii="Georgia" w:hAnsi="Georgia"/>
          <w:color w:val="4E4E4E"/>
          <w:sz w:val="27"/>
          <w:szCs w:val="27"/>
        </w:rPr>
      </w:pPr>
      <w:r>
        <w:rPr>
          <w:rFonts w:ascii="Georgia" w:hAnsi="Georgia"/>
          <w:color w:val="4E4E4E"/>
          <w:sz w:val="27"/>
          <w:szCs w:val="27"/>
        </w:rPr>
        <w:t xml:space="preserve">И в саду может таиться опасность. Обычный желтый цветок или </w:t>
      </w:r>
      <w:proofErr w:type="spellStart"/>
      <w:r>
        <w:rPr>
          <w:rFonts w:ascii="Georgia" w:hAnsi="Georgia"/>
          <w:color w:val="4E4E4E"/>
          <w:sz w:val="27"/>
          <w:szCs w:val="27"/>
        </w:rPr>
        <w:t>красноплодный</w:t>
      </w:r>
      <w:proofErr w:type="spellEnd"/>
      <w:r>
        <w:rPr>
          <w:rFonts w:ascii="Georgia" w:hAnsi="Georgia"/>
          <w:color w:val="4E4E4E"/>
          <w:sz w:val="27"/>
          <w:szCs w:val="27"/>
        </w:rPr>
        <w:t xml:space="preserve"> куст хранит в себе смертельную дозу яда. Чтобы обезопасить себя и ваших близких, советуем обратить внимание на самые распространенные и ядовитые растения.</w:t>
      </w:r>
    </w:p>
    <w:tbl>
      <w:tblPr>
        <w:tblW w:w="1207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629"/>
        <w:gridCol w:w="2531"/>
        <w:gridCol w:w="4372"/>
        <w:gridCol w:w="3543"/>
      </w:tblGrid>
      <w:tr w:rsidR="003769FC" w:rsidTr="003769F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769FC" w:rsidRDefault="003769FC">
            <w:pPr>
              <w:pStyle w:val="4"/>
              <w:spacing w:before="150" w:after="150"/>
              <w:rPr>
                <w:rFonts w:ascii="Arial" w:hAnsi="Arial" w:cs="Arial"/>
                <w:sz w:val="27"/>
                <w:szCs w:val="27"/>
              </w:rPr>
            </w:pPr>
            <w:r>
              <w:rPr>
                <w:rFonts w:ascii="Arial" w:hAnsi="Arial" w:cs="Arial"/>
                <w:sz w:val="27"/>
                <w:szCs w:val="27"/>
              </w:rPr>
              <w:t>Название</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769FC" w:rsidRDefault="003769FC">
            <w:pPr>
              <w:pStyle w:val="4"/>
              <w:spacing w:before="150" w:after="150"/>
              <w:jc w:val="center"/>
              <w:rPr>
                <w:rFonts w:ascii="Arial" w:hAnsi="Arial" w:cs="Arial"/>
                <w:sz w:val="27"/>
                <w:szCs w:val="27"/>
              </w:rPr>
            </w:pPr>
            <w:r>
              <w:rPr>
                <w:rFonts w:ascii="Arial" w:hAnsi="Arial" w:cs="Arial"/>
                <w:sz w:val="27"/>
                <w:szCs w:val="27"/>
              </w:rPr>
              <w:t>Ядовитое вещество</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769FC" w:rsidRDefault="003769FC">
            <w:pPr>
              <w:pStyle w:val="4"/>
              <w:spacing w:before="150" w:after="150"/>
              <w:jc w:val="center"/>
              <w:rPr>
                <w:rFonts w:ascii="Arial" w:hAnsi="Arial" w:cs="Arial"/>
                <w:sz w:val="27"/>
                <w:szCs w:val="27"/>
              </w:rPr>
            </w:pPr>
            <w:r>
              <w:rPr>
                <w:rFonts w:ascii="Arial" w:hAnsi="Arial" w:cs="Arial"/>
                <w:sz w:val="27"/>
                <w:szCs w:val="27"/>
              </w:rPr>
              <w:t>Симптомы</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769FC" w:rsidRDefault="003769FC">
            <w:pPr>
              <w:pStyle w:val="4"/>
              <w:spacing w:before="150" w:after="150"/>
              <w:jc w:val="center"/>
              <w:rPr>
                <w:rFonts w:ascii="Arial" w:hAnsi="Arial" w:cs="Arial"/>
                <w:sz w:val="27"/>
                <w:szCs w:val="27"/>
              </w:rPr>
            </w:pPr>
            <w:r>
              <w:rPr>
                <w:rFonts w:ascii="Arial" w:hAnsi="Arial" w:cs="Arial"/>
                <w:sz w:val="27"/>
                <w:szCs w:val="27"/>
              </w:rPr>
              <w:t>Время проявления</w:t>
            </w:r>
          </w:p>
        </w:tc>
      </w:tr>
      <w:tr w:rsidR="003769FC" w:rsidTr="003769F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69FC" w:rsidRDefault="003769FC">
            <w:pPr>
              <w:rPr>
                <w:sz w:val="24"/>
                <w:szCs w:val="24"/>
              </w:rPr>
            </w:pPr>
            <w:r>
              <w:rPr>
                <w:rStyle w:val="a4"/>
              </w:rPr>
              <w:t>Клещевина</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69FC" w:rsidRDefault="003769FC">
            <w:pPr>
              <w:rPr>
                <w:sz w:val="24"/>
                <w:szCs w:val="24"/>
              </w:rPr>
            </w:pPr>
            <w:r>
              <w:t>Рицин, рицинин (алкалоид)</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69FC" w:rsidRDefault="003769FC">
            <w:pPr>
              <w:rPr>
                <w:sz w:val="24"/>
                <w:szCs w:val="24"/>
              </w:rPr>
            </w:pPr>
            <w:r>
              <w:t>Кровотечение желудка, поражение легких. Не сжигайте растение, так как дым вызовет воспаление дыхательных путей</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69FC" w:rsidRDefault="003769FC">
            <w:pPr>
              <w:rPr>
                <w:sz w:val="24"/>
                <w:szCs w:val="24"/>
              </w:rPr>
            </w:pPr>
            <w:r>
              <w:t>Срок проявления – до 7 дней. Вызывает серьезные проблемы со здоровьем на длительный период.</w:t>
            </w:r>
          </w:p>
        </w:tc>
      </w:tr>
      <w:tr w:rsidR="003769FC" w:rsidTr="003769F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769FC" w:rsidRDefault="003769FC">
            <w:pPr>
              <w:rPr>
                <w:sz w:val="24"/>
                <w:szCs w:val="24"/>
              </w:rPr>
            </w:pPr>
            <w:r>
              <w:rPr>
                <w:rStyle w:val="a4"/>
              </w:rPr>
              <w:t>Розовый барвинок</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769FC" w:rsidRDefault="003769FC">
            <w:pPr>
              <w:rPr>
                <w:sz w:val="24"/>
                <w:szCs w:val="24"/>
              </w:rPr>
            </w:pPr>
            <w:proofErr w:type="spellStart"/>
            <w:r>
              <w:t>Катарантус</w:t>
            </w:r>
            <w:proofErr w:type="spellEnd"/>
            <w:r>
              <w:t>.</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769FC" w:rsidRDefault="003769FC">
            <w:pPr>
              <w:rPr>
                <w:sz w:val="24"/>
                <w:szCs w:val="24"/>
              </w:rPr>
            </w:pPr>
            <w:r>
              <w:t>Бессонница, потеря веса, рвота. Диарея. Этот ломкий цветочек приводит к проблемам с пищеварением.</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769FC" w:rsidRDefault="003769FC">
            <w:pPr>
              <w:rPr>
                <w:sz w:val="24"/>
                <w:szCs w:val="24"/>
              </w:rPr>
            </w:pPr>
            <w:r>
              <w:t>Проявление – от 20 минут до 1 часа.</w:t>
            </w:r>
          </w:p>
        </w:tc>
      </w:tr>
      <w:tr w:rsidR="003769FC" w:rsidTr="003769F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69FC" w:rsidRDefault="003769FC">
            <w:pPr>
              <w:rPr>
                <w:sz w:val="24"/>
                <w:szCs w:val="24"/>
              </w:rPr>
            </w:pPr>
            <w:r>
              <w:rPr>
                <w:rStyle w:val="a4"/>
              </w:rPr>
              <w:t>Ландыш</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69FC" w:rsidRDefault="003769FC">
            <w:pPr>
              <w:rPr>
                <w:sz w:val="24"/>
                <w:szCs w:val="24"/>
              </w:rPr>
            </w:pPr>
            <w:proofErr w:type="spellStart"/>
            <w:r>
              <w:t>Карденолиды</w:t>
            </w:r>
            <w:proofErr w:type="spellEnd"/>
            <w:r>
              <w: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69FC" w:rsidRDefault="003769FC">
            <w:pPr>
              <w:rPr>
                <w:sz w:val="24"/>
                <w:szCs w:val="24"/>
              </w:rPr>
            </w:pPr>
            <w:r>
              <w:t xml:space="preserve">Негативно влияет на сердце. Рвота. </w:t>
            </w:r>
            <w:r>
              <w:lastRenderedPageBreak/>
              <w:t>Дисфункция почек. Смерть</w:t>
            </w:r>
            <w:proofErr w:type="gramStart"/>
            <w:r>
              <w:t xml:space="preserve"> В</w:t>
            </w:r>
            <w:proofErr w:type="gramEnd"/>
            <w:r>
              <w:t>дыхать запах не рекомендуется, как и ставить цветы в доме.</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69FC" w:rsidRDefault="003769FC">
            <w:pPr>
              <w:rPr>
                <w:sz w:val="24"/>
                <w:szCs w:val="24"/>
              </w:rPr>
            </w:pPr>
            <w:r>
              <w:lastRenderedPageBreak/>
              <w:t>Срок проявления – от 2 часов.</w:t>
            </w:r>
          </w:p>
        </w:tc>
      </w:tr>
      <w:tr w:rsidR="003769FC" w:rsidTr="003769F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769FC" w:rsidRDefault="003769FC">
            <w:pPr>
              <w:rPr>
                <w:sz w:val="24"/>
                <w:szCs w:val="24"/>
              </w:rPr>
            </w:pPr>
            <w:r>
              <w:rPr>
                <w:rStyle w:val="a4"/>
              </w:rPr>
              <w:lastRenderedPageBreak/>
              <w:t>Дельфиниум</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769FC" w:rsidRDefault="003769FC">
            <w:pPr>
              <w:rPr>
                <w:sz w:val="24"/>
                <w:szCs w:val="24"/>
              </w:rPr>
            </w:pPr>
            <w:proofErr w:type="spellStart"/>
            <w:r>
              <w:t>Кондельфин</w:t>
            </w:r>
            <w:proofErr w:type="spellEnd"/>
            <w:r>
              <w:t xml:space="preserve">, </w:t>
            </w:r>
            <w:proofErr w:type="spellStart"/>
            <w:r>
              <w:t>диктиокарпин</w:t>
            </w:r>
            <w:proofErr w:type="spellEnd"/>
            <w:r>
              <w:t>.</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769FC" w:rsidRDefault="003769FC">
            <w:pPr>
              <w:rPr>
                <w:sz w:val="24"/>
                <w:szCs w:val="24"/>
              </w:rPr>
            </w:pPr>
            <w:r>
              <w:t>Блокирует рецепторы, вызывает слабость в теле, рвоту, сильный кашель.</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769FC" w:rsidRDefault="003769FC">
            <w:pPr>
              <w:rPr>
                <w:sz w:val="24"/>
                <w:szCs w:val="24"/>
              </w:rPr>
            </w:pPr>
            <w:r>
              <w:t>От 35 минут.</w:t>
            </w:r>
          </w:p>
        </w:tc>
      </w:tr>
      <w:tr w:rsidR="003769FC" w:rsidTr="003769F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69FC" w:rsidRDefault="003769FC">
            <w:pPr>
              <w:rPr>
                <w:sz w:val="24"/>
                <w:szCs w:val="24"/>
              </w:rPr>
            </w:pPr>
            <w:r>
              <w:rPr>
                <w:rStyle w:val="a4"/>
              </w:rPr>
              <w:t>Лилия</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69FC" w:rsidRDefault="003769FC">
            <w:pPr>
              <w:rPr>
                <w:sz w:val="24"/>
                <w:szCs w:val="24"/>
              </w:rPr>
            </w:pPr>
            <w:r>
              <w:t xml:space="preserve">Цветок не ядовит, но </w:t>
            </w:r>
            <w:proofErr w:type="gramStart"/>
            <w:r>
              <w:t>самое</w:t>
            </w:r>
            <w:proofErr w:type="gramEnd"/>
            <w:r>
              <w:t xml:space="preserve"> опасное в нем – аромат.</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69FC" w:rsidRDefault="003769FC">
            <w:pPr>
              <w:rPr>
                <w:sz w:val="24"/>
                <w:szCs w:val="24"/>
              </w:rPr>
            </w:pPr>
            <w:r>
              <w:t>Головная боль, обморок. Аллергия. Летальный исход (при длительном контакте).</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69FC" w:rsidRDefault="003769FC">
            <w:pPr>
              <w:rPr>
                <w:sz w:val="24"/>
                <w:szCs w:val="24"/>
              </w:rPr>
            </w:pPr>
            <w:r>
              <w:t>Пути проникновения яда – через дыхательную систему. Время воздействия – от 2-3 часов.</w:t>
            </w:r>
          </w:p>
        </w:tc>
      </w:tr>
      <w:tr w:rsidR="003769FC" w:rsidTr="003769F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769FC" w:rsidRDefault="003769FC">
            <w:pPr>
              <w:rPr>
                <w:sz w:val="24"/>
                <w:szCs w:val="24"/>
              </w:rPr>
            </w:pPr>
            <w:r>
              <w:rPr>
                <w:rStyle w:val="a4"/>
              </w:rPr>
              <w:t>Лютики</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769FC" w:rsidRDefault="003769FC">
            <w:pPr>
              <w:rPr>
                <w:sz w:val="24"/>
                <w:szCs w:val="24"/>
              </w:rPr>
            </w:pPr>
            <w:proofErr w:type="spellStart"/>
            <w:r>
              <w:t>Протаанемонин</w:t>
            </w:r>
            <w:proofErr w:type="spellEnd"/>
            <w:r>
              <w:t>.</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769FC" w:rsidRDefault="003769FC">
            <w:pPr>
              <w:rPr>
                <w:sz w:val="24"/>
                <w:szCs w:val="24"/>
              </w:rPr>
            </w:pPr>
            <w:r>
              <w:t>Воспаление пищеварительной системы, сильное воспаление глазных яблок, боль в желудке, кашель, покраснение кожи, спазмы в горле.</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769FC" w:rsidRDefault="003769FC">
            <w:pPr>
              <w:rPr>
                <w:sz w:val="24"/>
                <w:szCs w:val="24"/>
              </w:rPr>
            </w:pPr>
            <w:r>
              <w:t>От 20 минут.</w:t>
            </w:r>
          </w:p>
        </w:tc>
      </w:tr>
    </w:tbl>
    <w:p w:rsidR="003769FC" w:rsidRDefault="003769FC" w:rsidP="003769FC">
      <w:pPr>
        <w:shd w:val="clear" w:color="auto" w:fill="C23085"/>
        <w:spacing w:line="600" w:lineRule="atLeast"/>
        <w:jc w:val="center"/>
        <w:rPr>
          <w:ins w:id="2" w:author="Unknown"/>
          <w:rFonts w:ascii="Arial" w:hAnsi="Arial" w:cs="Arial"/>
          <w:color w:val="FFFFFF"/>
          <w:sz w:val="30"/>
          <w:szCs w:val="30"/>
        </w:rPr>
      </w:pPr>
      <w:ins w:id="3" w:author="Unknown">
        <w:r>
          <w:rPr>
            <w:rFonts w:ascii="Arial" w:hAnsi="Arial" w:cs="Arial"/>
            <w:color w:val="FFFFFF"/>
            <w:sz w:val="30"/>
            <w:szCs w:val="30"/>
          </w:rPr>
          <w:t>3</w:t>
        </w:r>
      </w:ins>
    </w:p>
    <w:p w:rsidR="003769FC" w:rsidRDefault="003769FC" w:rsidP="003769FC">
      <w:pPr>
        <w:pStyle w:val="2"/>
        <w:shd w:val="clear" w:color="auto" w:fill="FFFFFF"/>
        <w:spacing w:before="300" w:beforeAutospacing="0" w:after="150" w:afterAutospacing="0"/>
        <w:rPr>
          <w:ins w:id="4" w:author="Unknown"/>
          <w:rFonts w:ascii="Arial" w:hAnsi="Arial" w:cs="Arial"/>
          <w:color w:val="4E4E4E"/>
          <w:sz w:val="45"/>
          <w:szCs w:val="45"/>
        </w:rPr>
      </w:pPr>
      <w:ins w:id="5" w:author="Unknown">
        <w:r>
          <w:rPr>
            <w:rFonts w:ascii="Arial" w:hAnsi="Arial" w:cs="Arial"/>
            <w:color w:val="4E4E4E"/>
            <w:sz w:val="45"/>
            <w:szCs w:val="45"/>
          </w:rPr>
          <w:t>Комнатные</w:t>
        </w:r>
      </w:ins>
    </w:p>
    <w:p w:rsidR="003769FC" w:rsidRDefault="003769FC" w:rsidP="003769FC">
      <w:pPr>
        <w:pStyle w:val="a3"/>
        <w:shd w:val="clear" w:color="auto" w:fill="FFFFFF"/>
        <w:spacing w:before="0" w:beforeAutospacing="0" w:after="300" w:afterAutospacing="0"/>
        <w:rPr>
          <w:ins w:id="6" w:author="Unknown"/>
          <w:rFonts w:ascii="Georgia" w:hAnsi="Georgia"/>
          <w:color w:val="4E4E4E"/>
          <w:sz w:val="27"/>
          <w:szCs w:val="27"/>
        </w:rPr>
      </w:pPr>
      <w:ins w:id="7" w:author="Unknown">
        <w:r>
          <w:rPr>
            <w:rFonts w:ascii="Georgia" w:hAnsi="Georgia"/>
            <w:color w:val="4E4E4E"/>
            <w:sz w:val="27"/>
            <w:szCs w:val="27"/>
          </w:rPr>
          <w:t>Мало кому известно, какое негативное воздействие комнатные растения оказывают на вас каждый день. Мы собрали самые популярные из них. Так вы узнаете, какой яд хранит ваш зеленый олеандр или роскошная монстера.</w:t>
        </w:r>
      </w:ins>
    </w:p>
    <w:tbl>
      <w:tblPr>
        <w:tblW w:w="1207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11"/>
        <w:gridCol w:w="3067"/>
        <w:gridCol w:w="4872"/>
        <w:gridCol w:w="2325"/>
      </w:tblGrid>
      <w:tr w:rsidR="003769FC" w:rsidTr="003769F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769FC" w:rsidRDefault="003769FC">
            <w:pPr>
              <w:pStyle w:val="4"/>
              <w:spacing w:before="150" w:after="150"/>
              <w:jc w:val="center"/>
              <w:rPr>
                <w:rFonts w:ascii="Arial" w:hAnsi="Arial" w:cs="Arial"/>
                <w:sz w:val="27"/>
                <w:szCs w:val="27"/>
              </w:rPr>
            </w:pPr>
            <w:r>
              <w:rPr>
                <w:rFonts w:ascii="Arial" w:hAnsi="Arial" w:cs="Arial"/>
                <w:sz w:val="27"/>
                <w:szCs w:val="27"/>
              </w:rPr>
              <w:lastRenderedPageBreak/>
              <w:t>Название</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769FC" w:rsidRDefault="003769FC">
            <w:pPr>
              <w:pStyle w:val="4"/>
              <w:spacing w:before="150" w:after="150"/>
              <w:jc w:val="center"/>
              <w:rPr>
                <w:rFonts w:ascii="Arial" w:hAnsi="Arial" w:cs="Arial"/>
                <w:sz w:val="27"/>
                <w:szCs w:val="27"/>
              </w:rPr>
            </w:pPr>
            <w:r>
              <w:rPr>
                <w:rFonts w:ascii="Arial" w:hAnsi="Arial" w:cs="Arial"/>
                <w:sz w:val="27"/>
                <w:szCs w:val="27"/>
              </w:rPr>
              <w:t>Ядовитое вещество</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769FC" w:rsidRDefault="003769FC">
            <w:pPr>
              <w:pStyle w:val="4"/>
              <w:spacing w:before="150" w:after="150"/>
              <w:jc w:val="center"/>
              <w:rPr>
                <w:rFonts w:ascii="Arial" w:hAnsi="Arial" w:cs="Arial"/>
                <w:sz w:val="27"/>
                <w:szCs w:val="27"/>
              </w:rPr>
            </w:pPr>
            <w:r>
              <w:rPr>
                <w:rFonts w:ascii="Arial" w:hAnsi="Arial" w:cs="Arial"/>
                <w:sz w:val="27"/>
                <w:szCs w:val="27"/>
              </w:rPr>
              <w:t>Симптомы</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769FC" w:rsidRDefault="003769FC">
            <w:pPr>
              <w:pStyle w:val="4"/>
              <w:spacing w:before="150" w:after="150"/>
              <w:jc w:val="center"/>
              <w:rPr>
                <w:rFonts w:ascii="Arial" w:hAnsi="Arial" w:cs="Arial"/>
                <w:sz w:val="27"/>
                <w:szCs w:val="27"/>
              </w:rPr>
            </w:pPr>
            <w:r>
              <w:rPr>
                <w:rFonts w:ascii="Arial" w:hAnsi="Arial" w:cs="Arial"/>
                <w:sz w:val="27"/>
                <w:szCs w:val="27"/>
              </w:rPr>
              <w:t>Время проявления</w:t>
            </w:r>
          </w:p>
        </w:tc>
      </w:tr>
      <w:tr w:rsidR="003769FC" w:rsidTr="003769F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69FC" w:rsidRDefault="003769FC">
            <w:pPr>
              <w:rPr>
                <w:sz w:val="24"/>
                <w:szCs w:val="24"/>
              </w:rPr>
            </w:pPr>
            <w:r>
              <w:rPr>
                <w:rStyle w:val="a4"/>
              </w:rPr>
              <w:t>Азалия</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69FC" w:rsidRDefault="003769FC">
            <w:pPr>
              <w:rPr>
                <w:sz w:val="24"/>
                <w:szCs w:val="24"/>
              </w:rPr>
            </w:pPr>
            <w:r>
              <w:t>Алкалоиды хранятся в листьях.</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69FC" w:rsidRDefault="003769FC">
            <w:pPr>
              <w:rPr>
                <w:sz w:val="24"/>
                <w:szCs w:val="24"/>
              </w:rPr>
            </w:pPr>
            <w:r>
              <w:t>Обильная слюна, рвота, насморк, обморок, тошнота.</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69FC" w:rsidRDefault="003769FC">
            <w:pPr>
              <w:rPr>
                <w:sz w:val="24"/>
                <w:szCs w:val="24"/>
              </w:rPr>
            </w:pPr>
            <w:r>
              <w:t>От 15 минут.</w:t>
            </w:r>
          </w:p>
        </w:tc>
      </w:tr>
      <w:tr w:rsidR="003769FC" w:rsidTr="003769F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769FC" w:rsidRDefault="003769FC">
            <w:pPr>
              <w:rPr>
                <w:sz w:val="24"/>
                <w:szCs w:val="24"/>
              </w:rPr>
            </w:pPr>
            <w:r>
              <w:rPr>
                <w:rStyle w:val="a4"/>
              </w:rPr>
              <w:t>Олеандр</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769FC" w:rsidRDefault="003769FC">
            <w:pPr>
              <w:rPr>
                <w:sz w:val="24"/>
                <w:szCs w:val="24"/>
              </w:rPr>
            </w:pPr>
            <w:r>
              <w:t>Гликозиды.</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769FC" w:rsidRDefault="003769FC">
            <w:pPr>
              <w:rPr>
                <w:sz w:val="24"/>
                <w:szCs w:val="24"/>
              </w:rPr>
            </w:pPr>
            <w:r>
              <w:t>Сердечная недостаточность, рвота, бредовое состояние</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769FC" w:rsidRDefault="003769FC">
            <w:pPr>
              <w:rPr>
                <w:sz w:val="24"/>
                <w:szCs w:val="24"/>
              </w:rPr>
            </w:pPr>
            <w:r>
              <w:t>До 5 дней.</w:t>
            </w:r>
          </w:p>
        </w:tc>
      </w:tr>
      <w:tr w:rsidR="003769FC" w:rsidTr="003769F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69FC" w:rsidRDefault="003769FC">
            <w:pPr>
              <w:rPr>
                <w:sz w:val="24"/>
                <w:szCs w:val="24"/>
              </w:rPr>
            </w:pPr>
            <w:r>
              <w:rPr>
                <w:rStyle w:val="a4"/>
              </w:rPr>
              <w:t>Гортензия</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69FC" w:rsidRDefault="003769FC">
            <w:pPr>
              <w:rPr>
                <w:sz w:val="24"/>
                <w:szCs w:val="24"/>
              </w:rPr>
            </w:pPr>
            <w:proofErr w:type="spellStart"/>
            <w:r>
              <w:t>Гидрангин</w:t>
            </w:r>
            <w:proofErr w:type="spellEnd"/>
            <w:r>
              <w:t>, сапонины.</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69FC" w:rsidRDefault="003769FC">
            <w:pPr>
              <w:rPr>
                <w:sz w:val="24"/>
                <w:szCs w:val="24"/>
              </w:rPr>
            </w:pPr>
            <w:r>
              <w:t>Слабость, одышка, диарея. Иногда – цианоз.</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69FC" w:rsidRDefault="003769FC">
            <w:pPr>
              <w:rPr>
                <w:sz w:val="24"/>
                <w:szCs w:val="24"/>
              </w:rPr>
            </w:pPr>
            <w:r>
              <w:t>До 24 часов.</w:t>
            </w:r>
          </w:p>
        </w:tc>
      </w:tr>
      <w:tr w:rsidR="003769FC" w:rsidTr="003769F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769FC" w:rsidRDefault="003769FC">
            <w:pPr>
              <w:rPr>
                <w:sz w:val="24"/>
                <w:szCs w:val="24"/>
              </w:rPr>
            </w:pPr>
            <w:proofErr w:type="spellStart"/>
            <w:r>
              <w:rPr>
                <w:rStyle w:val="a4"/>
              </w:rPr>
              <w:t>Диффенбахия</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769FC" w:rsidRDefault="003769FC">
            <w:pPr>
              <w:rPr>
                <w:sz w:val="24"/>
                <w:szCs w:val="24"/>
              </w:rPr>
            </w:pPr>
            <w:r>
              <w:t>Опасность в листьях.</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769FC" w:rsidRDefault="003769FC">
            <w:pPr>
              <w:rPr>
                <w:sz w:val="24"/>
                <w:szCs w:val="24"/>
              </w:rPr>
            </w:pPr>
            <w:r>
              <w:t>При длительном контакте – ожоги на коже, немота. Пропадает зрение. Нет глотательного рефлекса, боль в горле.</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769FC" w:rsidRDefault="003769FC">
            <w:pPr>
              <w:rPr>
                <w:sz w:val="24"/>
                <w:szCs w:val="24"/>
              </w:rPr>
            </w:pPr>
            <w:r>
              <w:t>От 15 минут.</w:t>
            </w:r>
          </w:p>
        </w:tc>
      </w:tr>
      <w:tr w:rsidR="003769FC" w:rsidTr="003769F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69FC" w:rsidRDefault="003769FC">
            <w:pPr>
              <w:rPr>
                <w:sz w:val="24"/>
                <w:szCs w:val="24"/>
              </w:rPr>
            </w:pPr>
            <w:r>
              <w:rPr>
                <w:rStyle w:val="a4"/>
              </w:rPr>
              <w:t>Монстера</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69FC" w:rsidRDefault="003769FC">
            <w:pPr>
              <w:rPr>
                <w:sz w:val="24"/>
                <w:szCs w:val="24"/>
              </w:rPr>
            </w:pPr>
            <w:r>
              <w:t>Кальций оксалат.</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69FC" w:rsidRDefault="003769FC">
            <w:pPr>
              <w:rPr>
                <w:sz w:val="24"/>
                <w:szCs w:val="24"/>
              </w:rPr>
            </w:pPr>
            <w:r>
              <w:t>Трудности с глотанием, рвота, ожоги языка и слизистой оболочки. Вредит зрению.</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69FC" w:rsidRDefault="003769FC">
            <w:pPr>
              <w:rPr>
                <w:sz w:val="24"/>
                <w:szCs w:val="24"/>
              </w:rPr>
            </w:pPr>
            <w:r>
              <w:t>От 15 минут.</w:t>
            </w:r>
          </w:p>
        </w:tc>
      </w:tr>
      <w:tr w:rsidR="003769FC" w:rsidTr="003769F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769FC" w:rsidRDefault="003769FC">
            <w:pPr>
              <w:rPr>
                <w:sz w:val="24"/>
                <w:szCs w:val="24"/>
              </w:rPr>
            </w:pPr>
            <w:r>
              <w:rPr>
                <w:rStyle w:val="a4"/>
              </w:rPr>
              <w:t>Плющ</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769FC" w:rsidRDefault="003769FC">
            <w:pPr>
              <w:rPr>
                <w:sz w:val="24"/>
                <w:szCs w:val="24"/>
              </w:rPr>
            </w:pPr>
            <w:proofErr w:type="spellStart"/>
            <w:r>
              <w:t>Урушиол</w:t>
            </w:r>
            <w:proofErr w:type="spellEnd"/>
            <w:r>
              <w:t>.</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769FC" w:rsidRDefault="003769FC">
            <w:pPr>
              <w:rPr>
                <w:sz w:val="24"/>
                <w:szCs w:val="24"/>
              </w:rPr>
            </w:pPr>
            <w:r>
              <w:t>Воспаление кожи, аллергия, воспаление желудка, боли, диарея.</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769FC" w:rsidRDefault="003769FC">
            <w:pPr>
              <w:rPr>
                <w:sz w:val="24"/>
                <w:szCs w:val="24"/>
              </w:rPr>
            </w:pPr>
            <w:r>
              <w:t>Проявляется до 3-4 недель.</w:t>
            </w:r>
          </w:p>
        </w:tc>
      </w:tr>
      <w:tr w:rsidR="003769FC" w:rsidTr="003769F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69FC" w:rsidRDefault="003769FC">
            <w:pPr>
              <w:rPr>
                <w:sz w:val="24"/>
                <w:szCs w:val="24"/>
              </w:rPr>
            </w:pPr>
            <w:r>
              <w:rPr>
                <w:rStyle w:val="a4"/>
              </w:rPr>
              <w:t>Цикламен</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69FC" w:rsidRDefault="003769FC">
            <w:pPr>
              <w:rPr>
                <w:sz w:val="24"/>
                <w:szCs w:val="24"/>
              </w:rPr>
            </w:pPr>
            <w:r>
              <w:t>Ядовит сок.</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69FC" w:rsidRDefault="003769FC">
            <w:pPr>
              <w:rPr>
                <w:sz w:val="24"/>
                <w:szCs w:val="24"/>
              </w:rPr>
            </w:pPr>
            <w:r>
              <w:t>Ожоги слизистой, повышение температуры, чихание, аллергия, кашель.</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69FC" w:rsidRDefault="003769FC">
            <w:pPr>
              <w:rPr>
                <w:sz w:val="24"/>
                <w:szCs w:val="24"/>
              </w:rPr>
            </w:pPr>
            <w:r>
              <w:t>От 1 часа.</w:t>
            </w:r>
          </w:p>
        </w:tc>
      </w:tr>
      <w:tr w:rsidR="003769FC" w:rsidTr="003769F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769FC" w:rsidRDefault="003769FC">
            <w:pPr>
              <w:rPr>
                <w:sz w:val="24"/>
                <w:szCs w:val="24"/>
              </w:rPr>
            </w:pPr>
            <w:proofErr w:type="spellStart"/>
            <w:r>
              <w:rPr>
                <w:rStyle w:val="a4"/>
              </w:rPr>
              <w:t>Спатифиллум</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769FC" w:rsidRDefault="003769FC">
            <w:pPr>
              <w:rPr>
                <w:sz w:val="24"/>
                <w:szCs w:val="24"/>
              </w:rPr>
            </w:pPr>
            <w:r>
              <w:t>Клеточный сок, кристаллы оксалата кальция.</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769FC" w:rsidRDefault="003769FC">
            <w:pPr>
              <w:rPr>
                <w:sz w:val="24"/>
                <w:szCs w:val="24"/>
              </w:rPr>
            </w:pPr>
            <w:r>
              <w:t>Жжение языка, трудно глотать. Тошнота, рвотные позывы. Диарея.</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769FC" w:rsidRDefault="003769FC">
            <w:pPr>
              <w:rPr>
                <w:sz w:val="24"/>
                <w:szCs w:val="24"/>
              </w:rPr>
            </w:pPr>
            <w:r>
              <w:t>От 15 минут.</w:t>
            </w:r>
          </w:p>
        </w:tc>
      </w:tr>
      <w:tr w:rsidR="003769FC" w:rsidTr="003769F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69FC" w:rsidRDefault="003769FC">
            <w:pPr>
              <w:rPr>
                <w:sz w:val="24"/>
                <w:szCs w:val="24"/>
              </w:rPr>
            </w:pPr>
            <w:r>
              <w:rPr>
                <w:rStyle w:val="a4"/>
              </w:rPr>
              <w:lastRenderedPageBreak/>
              <w:t>Бегония</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69FC" w:rsidRDefault="003769FC">
            <w:pPr>
              <w:rPr>
                <w:sz w:val="24"/>
                <w:szCs w:val="24"/>
              </w:rPr>
            </w:pPr>
            <w:r>
              <w:t>Соли щавелевой кислоты.</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69FC" w:rsidRDefault="003769FC">
            <w:pPr>
              <w:rPr>
                <w:sz w:val="24"/>
                <w:szCs w:val="24"/>
              </w:rPr>
            </w:pPr>
            <w:r>
              <w:t>Ожоги, раздражение кожи, ротовой полости.</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69FC" w:rsidRDefault="003769FC">
            <w:pPr>
              <w:rPr>
                <w:sz w:val="24"/>
                <w:szCs w:val="24"/>
              </w:rPr>
            </w:pPr>
            <w:r>
              <w:t>От 20 минут до 1 часа.</w:t>
            </w:r>
          </w:p>
        </w:tc>
      </w:tr>
      <w:tr w:rsidR="003769FC" w:rsidTr="003769F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769FC" w:rsidRDefault="003769FC">
            <w:pPr>
              <w:rPr>
                <w:sz w:val="24"/>
                <w:szCs w:val="24"/>
              </w:rPr>
            </w:pPr>
            <w:proofErr w:type="spellStart"/>
            <w:r>
              <w:rPr>
                <w:rStyle w:val="a4"/>
              </w:rPr>
              <w:t>Гиппеаструм</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769FC" w:rsidRDefault="003769FC">
            <w:pPr>
              <w:rPr>
                <w:sz w:val="24"/>
                <w:szCs w:val="24"/>
              </w:rPr>
            </w:pPr>
            <w:proofErr w:type="spellStart"/>
            <w:r>
              <w:t>Ликорин</w:t>
            </w:r>
            <w:proofErr w:type="spellEnd"/>
            <w:r>
              <w:t>.</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769FC" w:rsidRDefault="003769FC">
            <w:pPr>
              <w:rPr>
                <w:sz w:val="24"/>
                <w:szCs w:val="24"/>
              </w:rPr>
            </w:pPr>
            <w:r>
              <w:t>Рвота. Дрожь по телу, слабость. Диарея.</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769FC" w:rsidRDefault="003769FC">
            <w:pPr>
              <w:rPr>
                <w:sz w:val="24"/>
                <w:szCs w:val="24"/>
              </w:rPr>
            </w:pPr>
            <w:r>
              <w:t>Через 20 минут.</w:t>
            </w:r>
          </w:p>
        </w:tc>
      </w:tr>
      <w:tr w:rsidR="003769FC" w:rsidTr="003769F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69FC" w:rsidRDefault="003769FC">
            <w:pPr>
              <w:rPr>
                <w:sz w:val="24"/>
                <w:szCs w:val="24"/>
              </w:rPr>
            </w:pPr>
            <w:r>
              <w:rPr>
                <w:rStyle w:val="a4"/>
              </w:rPr>
              <w:t>Молочай комнатный</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69FC" w:rsidRDefault="003769FC">
            <w:pPr>
              <w:rPr>
                <w:sz w:val="24"/>
                <w:szCs w:val="24"/>
              </w:rPr>
            </w:pPr>
            <w:r>
              <w:t>Млечный сок.</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69FC" w:rsidRDefault="003769FC">
            <w:pPr>
              <w:rPr>
                <w:sz w:val="24"/>
                <w:szCs w:val="24"/>
              </w:rPr>
            </w:pPr>
            <w:r>
              <w:t>Ожоги слизистой, раздражение роговицы, потеря зрения. Ожоги кожи.</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69FC" w:rsidRDefault="003769FC">
            <w:pPr>
              <w:rPr>
                <w:sz w:val="24"/>
                <w:szCs w:val="24"/>
              </w:rPr>
            </w:pPr>
            <w:r>
              <w:t>Сразу же после контакта.</w:t>
            </w:r>
          </w:p>
        </w:tc>
      </w:tr>
      <w:tr w:rsidR="003769FC" w:rsidTr="003769F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769FC" w:rsidRDefault="003769FC">
            <w:pPr>
              <w:rPr>
                <w:sz w:val="24"/>
                <w:szCs w:val="24"/>
              </w:rPr>
            </w:pPr>
            <w:proofErr w:type="spellStart"/>
            <w:r>
              <w:rPr>
                <w:rStyle w:val="a4"/>
              </w:rPr>
              <w:t>Калла</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769FC" w:rsidRDefault="003769FC">
            <w:pPr>
              <w:rPr>
                <w:sz w:val="24"/>
                <w:szCs w:val="24"/>
              </w:rPr>
            </w:pPr>
            <w:r>
              <w:t>Все части растения ядовиты.</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769FC" w:rsidRDefault="003769FC">
            <w:pPr>
              <w:rPr>
                <w:sz w:val="24"/>
                <w:szCs w:val="24"/>
              </w:rPr>
            </w:pPr>
            <w:r>
              <w:t>Оцепенение, судороги. Рвота, раздражение кожи. Летальный исход.</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769FC" w:rsidRDefault="003769FC">
            <w:pPr>
              <w:rPr>
                <w:sz w:val="24"/>
                <w:szCs w:val="24"/>
              </w:rPr>
            </w:pPr>
            <w:r>
              <w:t>Слабость уже через 25-30 минут.</w:t>
            </w:r>
          </w:p>
        </w:tc>
      </w:tr>
      <w:tr w:rsidR="003769FC" w:rsidTr="003769F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69FC" w:rsidRDefault="003769FC">
            <w:pPr>
              <w:rPr>
                <w:sz w:val="24"/>
                <w:szCs w:val="24"/>
              </w:rPr>
            </w:pPr>
            <w:proofErr w:type="spellStart"/>
            <w:r>
              <w:rPr>
                <w:rStyle w:val="a4"/>
              </w:rPr>
              <w:t>Адениум</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69FC" w:rsidRDefault="003769FC">
            <w:pPr>
              <w:rPr>
                <w:sz w:val="24"/>
                <w:szCs w:val="24"/>
              </w:rPr>
            </w:pPr>
            <w:r>
              <w:t>Млечный сок.</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69FC" w:rsidRDefault="003769FC">
            <w:pPr>
              <w:rPr>
                <w:sz w:val="24"/>
                <w:szCs w:val="24"/>
              </w:rPr>
            </w:pPr>
            <w:r>
              <w:t>Интоксикация организма, рвота, понос.</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69FC" w:rsidRDefault="003769FC">
            <w:pPr>
              <w:rPr>
                <w:sz w:val="24"/>
                <w:szCs w:val="24"/>
              </w:rPr>
            </w:pPr>
            <w:r>
              <w:t>Через 15-30 минут.</w:t>
            </w:r>
          </w:p>
        </w:tc>
      </w:tr>
      <w:tr w:rsidR="003769FC" w:rsidTr="003769F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769FC" w:rsidRDefault="003769FC">
            <w:pPr>
              <w:rPr>
                <w:sz w:val="24"/>
                <w:szCs w:val="24"/>
              </w:rPr>
            </w:pPr>
            <w:proofErr w:type="spellStart"/>
            <w:r>
              <w:rPr>
                <w:rStyle w:val="a4"/>
              </w:rPr>
              <w:t>Глориоза</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769FC" w:rsidRDefault="003769FC">
            <w:pPr>
              <w:rPr>
                <w:sz w:val="24"/>
                <w:szCs w:val="24"/>
              </w:rPr>
            </w:pPr>
            <w:r>
              <w:t xml:space="preserve">Наибольшее количество токсинов – в луковице. Яд – </w:t>
            </w:r>
            <w:proofErr w:type="spellStart"/>
            <w:r>
              <w:t>викасол</w:t>
            </w:r>
            <w:proofErr w:type="spellEnd"/>
            <w:r>
              <w:t>.</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769FC" w:rsidRDefault="003769FC">
            <w:pPr>
              <w:rPr>
                <w:sz w:val="24"/>
                <w:szCs w:val="24"/>
              </w:rPr>
            </w:pPr>
            <w:r>
              <w:t>Тошнота, диарея, почечная недостаточность. Кровотечения из пищеварительного тракта.</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769FC" w:rsidRDefault="003769FC">
            <w:pPr>
              <w:rPr>
                <w:sz w:val="24"/>
                <w:szCs w:val="24"/>
              </w:rPr>
            </w:pPr>
            <w:r>
              <w:t>Спустя 10 минут.</w:t>
            </w:r>
          </w:p>
        </w:tc>
      </w:tr>
    </w:tbl>
    <w:p w:rsidR="003769FC" w:rsidRDefault="003769FC" w:rsidP="003769FC">
      <w:pPr>
        <w:shd w:val="clear" w:color="auto" w:fill="FFFFFF"/>
        <w:rPr>
          <w:ins w:id="8" w:author="Unknown"/>
          <w:rFonts w:ascii="Georgia" w:hAnsi="Georgia"/>
          <w:color w:val="4E4E4E"/>
          <w:sz w:val="27"/>
          <w:szCs w:val="27"/>
        </w:rPr>
      </w:pPr>
      <w:r>
        <w:rPr>
          <w:rFonts w:ascii="Georgia" w:hAnsi="Georgia"/>
          <w:noProof/>
          <w:color w:val="4E4E4E"/>
          <w:sz w:val="27"/>
          <w:szCs w:val="27"/>
          <w:lang w:eastAsia="ru-RU"/>
        </w:rPr>
        <w:lastRenderedPageBreak/>
        <w:drawing>
          <wp:inline distT="0" distB="0" distL="0" distR="0" wp14:anchorId="58F1E97F" wp14:editId="53977F8F">
            <wp:extent cx="9756775" cy="7315200"/>
            <wp:effectExtent l="0" t="0" r="0" b="0"/>
            <wp:docPr id="19" name="Рисунок 19" descr="http://evrikak.ru/wp-content/uploads/2017/06/gortenziya-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evrikak.ru/wp-content/uploads/2017/06/gortenziya-1024x76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56775" cy="7315200"/>
                    </a:xfrm>
                    <a:prstGeom prst="rect">
                      <a:avLst/>
                    </a:prstGeom>
                    <a:noFill/>
                    <a:ln>
                      <a:noFill/>
                    </a:ln>
                  </pic:spPr>
                </pic:pic>
              </a:graphicData>
            </a:graphic>
          </wp:inline>
        </w:drawing>
      </w:r>
    </w:p>
    <w:p w:rsidR="003769FC" w:rsidRDefault="003769FC" w:rsidP="003769FC">
      <w:pPr>
        <w:shd w:val="clear" w:color="auto" w:fill="FFFFFF"/>
        <w:jc w:val="center"/>
        <w:textAlignment w:val="center"/>
        <w:rPr>
          <w:ins w:id="9" w:author="Unknown"/>
          <w:rFonts w:ascii="Arial" w:hAnsi="Arial" w:cs="Arial"/>
          <w:color w:val="000000"/>
          <w:sz w:val="21"/>
          <w:szCs w:val="21"/>
        </w:rPr>
      </w:pPr>
      <w:ins w:id="10" w:author="Unknown">
        <w:r>
          <w:rPr>
            <w:rFonts w:ascii="Arial" w:hAnsi="Arial" w:cs="Arial"/>
            <w:color w:val="000000"/>
            <w:sz w:val="21"/>
            <w:szCs w:val="21"/>
          </w:rPr>
          <w:lastRenderedPageBreak/>
          <w:t>Гортензия</w:t>
        </w:r>
      </w:ins>
    </w:p>
    <w:p w:rsidR="003769FC" w:rsidRDefault="003769FC" w:rsidP="003769FC">
      <w:pPr>
        <w:shd w:val="clear" w:color="auto" w:fill="FFFFFF"/>
        <w:rPr>
          <w:ins w:id="11" w:author="Unknown"/>
          <w:rFonts w:ascii="Georgia" w:hAnsi="Georgia" w:cs="Times New Roman"/>
          <w:color w:val="4E4E4E"/>
          <w:sz w:val="27"/>
          <w:szCs w:val="27"/>
        </w:rPr>
      </w:pPr>
      <w:r>
        <w:rPr>
          <w:rFonts w:ascii="Georgia" w:hAnsi="Georgia"/>
          <w:noProof/>
          <w:color w:val="4E4E4E"/>
          <w:sz w:val="27"/>
          <w:szCs w:val="27"/>
          <w:lang w:eastAsia="ru-RU"/>
        </w:rPr>
        <w:drawing>
          <wp:inline distT="0" distB="0" distL="0" distR="0" wp14:anchorId="7605634B" wp14:editId="47BF25FD">
            <wp:extent cx="9756775" cy="5486400"/>
            <wp:effectExtent l="0" t="0" r="0" b="0"/>
            <wp:docPr id="18" name="Рисунок 18" descr="http://evrikak.ru/wp-content/uploads/2017/06/azalea-2350895_1920-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evrikak.ru/wp-content/uploads/2017/06/azalea-2350895_1920-1024x57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56775" cy="5486400"/>
                    </a:xfrm>
                    <a:prstGeom prst="rect">
                      <a:avLst/>
                    </a:prstGeom>
                    <a:noFill/>
                    <a:ln>
                      <a:noFill/>
                    </a:ln>
                  </pic:spPr>
                </pic:pic>
              </a:graphicData>
            </a:graphic>
          </wp:inline>
        </w:drawing>
      </w:r>
    </w:p>
    <w:p w:rsidR="003769FC" w:rsidRDefault="003769FC" w:rsidP="003769FC">
      <w:pPr>
        <w:shd w:val="clear" w:color="auto" w:fill="FFFFFF"/>
        <w:jc w:val="center"/>
        <w:textAlignment w:val="center"/>
        <w:rPr>
          <w:ins w:id="12" w:author="Unknown"/>
          <w:rFonts w:ascii="Arial" w:hAnsi="Arial" w:cs="Arial"/>
          <w:color w:val="000000"/>
          <w:sz w:val="21"/>
          <w:szCs w:val="21"/>
        </w:rPr>
      </w:pPr>
      <w:r>
        <w:rPr>
          <w:rFonts w:ascii="Arial" w:hAnsi="Arial" w:cs="Arial"/>
          <w:color w:val="000000"/>
          <w:sz w:val="21"/>
          <w:szCs w:val="21"/>
        </w:rPr>
        <w:t>Ли</w:t>
      </w:r>
      <w:ins w:id="13" w:author="Unknown">
        <w:r>
          <w:rPr>
            <w:rFonts w:ascii="Arial" w:hAnsi="Arial" w:cs="Arial"/>
            <w:color w:val="000000"/>
            <w:sz w:val="21"/>
            <w:szCs w:val="21"/>
          </w:rPr>
          <w:t>лия</w:t>
        </w:r>
      </w:ins>
    </w:p>
    <w:p w:rsidR="003769FC" w:rsidRPr="003769FC" w:rsidRDefault="003769FC" w:rsidP="003769FC">
      <w:pPr>
        <w:shd w:val="clear" w:color="auto" w:fill="FFFFFF"/>
        <w:spacing w:line="0" w:lineRule="auto"/>
        <w:textAlignment w:val="center"/>
        <w:rPr>
          <w:ins w:id="14" w:author="Unknown"/>
          <w:rFonts w:ascii="Georgia" w:hAnsi="Georgia" w:cs="Times New Roman"/>
          <w:color w:val="4E4E4E"/>
          <w:sz w:val="2"/>
          <w:szCs w:val="2"/>
        </w:rPr>
      </w:pPr>
      <w:r>
        <w:rPr>
          <w:rFonts w:ascii="Georgia" w:hAnsi="Georgia"/>
          <w:noProof/>
          <w:color w:val="4E4E4E"/>
          <w:sz w:val="2"/>
          <w:szCs w:val="2"/>
          <w:lang w:eastAsia="ru-RU"/>
        </w:rPr>
        <w:drawing>
          <wp:inline distT="0" distB="0" distL="0" distR="0" wp14:anchorId="0B212A90" wp14:editId="126A8D03">
            <wp:extent cx="8890" cy="8890"/>
            <wp:effectExtent l="0" t="0" r="0" b="0"/>
            <wp:docPr id="17" name="Рисунок 17" descr="http://evrikak.ru/wp-content/plugins/lazy-load/images/1x1.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evrikak.ru/wp-content/plugins/lazy-load/images/1x1.trans.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rsidR="003769FC" w:rsidRDefault="003769FC" w:rsidP="003769FC">
      <w:pPr>
        <w:pStyle w:val="2"/>
        <w:shd w:val="clear" w:color="auto" w:fill="FFFFFF"/>
        <w:spacing w:before="300" w:beforeAutospacing="0" w:after="150" w:afterAutospacing="0"/>
        <w:rPr>
          <w:ins w:id="15" w:author="Unknown"/>
          <w:rFonts w:ascii="Arial" w:hAnsi="Arial" w:cs="Arial"/>
          <w:color w:val="4E4E4E"/>
          <w:sz w:val="45"/>
          <w:szCs w:val="45"/>
        </w:rPr>
      </w:pPr>
      <w:ins w:id="16" w:author="Unknown">
        <w:r>
          <w:rPr>
            <w:rFonts w:ascii="Arial" w:hAnsi="Arial" w:cs="Arial"/>
            <w:color w:val="4E4E4E"/>
            <w:sz w:val="45"/>
            <w:szCs w:val="45"/>
          </w:rPr>
          <w:lastRenderedPageBreak/>
          <w:t>Осложнения</w:t>
        </w:r>
      </w:ins>
    </w:p>
    <w:p w:rsidR="003769FC" w:rsidRDefault="003769FC" w:rsidP="003769FC">
      <w:pPr>
        <w:pStyle w:val="a3"/>
        <w:shd w:val="clear" w:color="auto" w:fill="FFFFFF"/>
        <w:spacing w:before="0" w:beforeAutospacing="0" w:after="300" w:afterAutospacing="0"/>
        <w:rPr>
          <w:ins w:id="17" w:author="Unknown"/>
          <w:rFonts w:ascii="Arial" w:hAnsi="Arial" w:cs="Arial"/>
          <w:color w:val="FFFFFF"/>
          <w:sz w:val="30"/>
          <w:szCs w:val="30"/>
        </w:rPr>
      </w:pPr>
      <w:ins w:id="18" w:author="Unknown">
        <w:r>
          <w:rPr>
            <w:rFonts w:ascii="Georgia" w:hAnsi="Georgia"/>
            <w:color w:val="4E4E4E"/>
            <w:sz w:val="27"/>
            <w:szCs w:val="27"/>
          </w:rPr>
          <w:t xml:space="preserve">Влияние токсических веществ на организм обусловлено количеством яда, который находится в листьях, цветках, </w:t>
        </w:r>
        <w:proofErr w:type="spellStart"/>
        <w:r>
          <w:rPr>
            <w:rFonts w:ascii="Georgia" w:hAnsi="Georgia"/>
            <w:color w:val="4E4E4E"/>
            <w:sz w:val="27"/>
            <w:szCs w:val="27"/>
          </w:rPr>
          <w:t>стеблах</w:t>
        </w:r>
        <w:proofErr w:type="spellEnd"/>
        <w:r>
          <w:rPr>
            <w:rFonts w:ascii="Georgia" w:hAnsi="Georgia"/>
            <w:color w:val="4E4E4E"/>
            <w:sz w:val="27"/>
            <w:szCs w:val="27"/>
          </w:rPr>
          <w:t>, луковицах растений. В зависимости от длительности контакта, проявляются те или иные расстройства. Некоторые из растений наносят непоправимый вред всему организму. Они могут систематически разрушать нервную систему, легкие, почки, головной мозг, влиять на утомляемость и общее самочувствие.</w:t>
        </w:r>
      </w:ins>
      <w:r>
        <w:rPr>
          <w:rFonts w:ascii="Georgia" w:hAnsi="Georgia"/>
          <w:color w:val="4E4E4E"/>
          <w:sz w:val="27"/>
          <w:szCs w:val="27"/>
        </w:rPr>
        <w:t xml:space="preserve"> </w:t>
      </w:r>
    </w:p>
    <w:p w:rsidR="003769FC" w:rsidRDefault="003769FC" w:rsidP="003769FC">
      <w:pPr>
        <w:pStyle w:val="2"/>
        <w:shd w:val="clear" w:color="auto" w:fill="FFFFFF"/>
        <w:spacing w:before="300" w:beforeAutospacing="0" w:after="150" w:afterAutospacing="0"/>
        <w:rPr>
          <w:ins w:id="19" w:author="Unknown"/>
          <w:rFonts w:ascii="Arial" w:hAnsi="Arial" w:cs="Arial"/>
          <w:color w:val="4E4E4E"/>
          <w:sz w:val="45"/>
          <w:szCs w:val="45"/>
        </w:rPr>
      </w:pPr>
      <w:ins w:id="20" w:author="Unknown">
        <w:r>
          <w:rPr>
            <w:rFonts w:ascii="Arial" w:hAnsi="Arial" w:cs="Arial"/>
            <w:color w:val="4E4E4E"/>
            <w:sz w:val="45"/>
            <w:szCs w:val="45"/>
          </w:rPr>
          <w:t>Первая помощь</w:t>
        </w:r>
      </w:ins>
    </w:p>
    <w:p w:rsidR="003769FC" w:rsidRDefault="003769FC" w:rsidP="003769FC">
      <w:pPr>
        <w:numPr>
          <w:ilvl w:val="0"/>
          <w:numId w:val="13"/>
        </w:numPr>
        <w:shd w:val="clear" w:color="auto" w:fill="FFFFFF"/>
        <w:spacing w:before="150" w:after="100" w:afterAutospacing="1" w:line="240" w:lineRule="auto"/>
        <w:rPr>
          <w:ins w:id="21" w:author="Unknown"/>
          <w:rFonts w:ascii="Georgia" w:hAnsi="Georgia" w:cs="Times New Roman"/>
          <w:color w:val="4E4E4E"/>
          <w:sz w:val="27"/>
          <w:szCs w:val="27"/>
        </w:rPr>
      </w:pPr>
      <w:ins w:id="22" w:author="Unknown">
        <w:r>
          <w:rPr>
            <w:rFonts w:ascii="Georgia" w:hAnsi="Georgia"/>
            <w:color w:val="4E4E4E"/>
            <w:sz w:val="27"/>
            <w:szCs w:val="27"/>
          </w:rPr>
          <w:t>Обязательно нужно сделать промывание желудка.</w:t>
        </w:r>
      </w:ins>
    </w:p>
    <w:p w:rsidR="003769FC" w:rsidRDefault="003769FC" w:rsidP="003769FC">
      <w:pPr>
        <w:numPr>
          <w:ilvl w:val="0"/>
          <w:numId w:val="13"/>
        </w:numPr>
        <w:shd w:val="clear" w:color="auto" w:fill="FFFFFF"/>
        <w:spacing w:before="150" w:after="100" w:afterAutospacing="1" w:line="240" w:lineRule="auto"/>
        <w:rPr>
          <w:ins w:id="23" w:author="Unknown"/>
          <w:rFonts w:ascii="Georgia" w:hAnsi="Georgia"/>
          <w:color w:val="4E4E4E"/>
          <w:sz w:val="27"/>
          <w:szCs w:val="27"/>
        </w:rPr>
      </w:pPr>
      <w:ins w:id="24" w:author="Unknown">
        <w:r>
          <w:rPr>
            <w:rFonts w:ascii="Georgia" w:hAnsi="Georgia"/>
            <w:color w:val="4E4E4E"/>
            <w:sz w:val="27"/>
            <w:szCs w:val="27"/>
          </w:rPr>
          <w:t>Необходимо вызвать рвоту, чтобы человек избавился от вредных веществ.</w:t>
        </w:r>
      </w:ins>
    </w:p>
    <w:p w:rsidR="003769FC" w:rsidRDefault="003769FC" w:rsidP="003769FC">
      <w:pPr>
        <w:numPr>
          <w:ilvl w:val="0"/>
          <w:numId w:val="13"/>
        </w:numPr>
        <w:shd w:val="clear" w:color="auto" w:fill="FFFFFF"/>
        <w:spacing w:before="150" w:after="100" w:afterAutospacing="1" w:line="240" w:lineRule="auto"/>
        <w:rPr>
          <w:ins w:id="25" w:author="Unknown"/>
          <w:rFonts w:ascii="Georgia" w:hAnsi="Georgia"/>
          <w:color w:val="4E4E4E"/>
          <w:sz w:val="27"/>
          <w:szCs w:val="27"/>
        </w:rPr>
      </w:pPr>
      <w:ins w:id="26" w:author="Unknown">
        <w:r>
          <w:rPr>
            <w:rFonts w:ascii="Georgia" w:hAnsi="Georgia"/>
            <w:color w:val="4E4E4E"/>
            <w:sz w:val="27"/>
            <w:szCs w:val="27"/>
          </w:rPr>
          <w:t>Сразу же позвоните в больницу, чтобы специалисты могли оказать пострадавшему помощь.</w:t>
        </w:r>
      </w:ins>
    </w:p>
    <w:p w:rsidR="003769FC" w:rsidRDefault="003769FC" w:rsidP="003769FC">
      <w:pPr>
        <w:numPr>
          <w:ilvl w:val="0"/>
          <w:numId w:val="13"/>
        </w:numPr>
        <w:shd w:val="clear" w:color="auto" w:fill="FFFFFF"/>
        <w:spacing w:before="150" w:after="100" w:afterAutospacing="1" w:line="240" w:lineRule="auto"/>
        <w:rPr>
          <w:rFonts w:ascii="Georgia" w:hAnsi="Georgia"/>
          <w:color w:val="4E4E4E"/>
          <w:sz w:val="27"/>
          <w:szCs w:val="27"/>
        </w:rPr>
      </w:pPr>
      <w:ins w:id="27" w:author="Unknown">
        <w:r>
          <w:rPr>
            <w:rFonts w:ascii="Georgia" w:hAnsi="Georgia"/>
            <w:color w:val="4E4E4E"/>
            <w:sz w:val="27"/>
            <w:szCs w:val="27"/>
          </w:rPr>
          <w:t>Если это ожоги – обработайте места поражения, используя мази.</w:t>
        </w:r>
      </w:ins>
    </w:p>
    <w:p w:rsidR="003769FC" w:rsidRPr="003769FC" w:rsidRDefault="003769FC" w:rsidP="003769FC">
      <w:pPr>
        <w:numPr>
          <w:ilvl w:val="0"/>
          <w:numId w:val="13"/>
        </w:numPr>
        <w:shd w:val="clear" w:color="auto" w:fill="FFFFFF"/>
        <w:spacing w:before="150" w:after="100" w:afterAutospacing="1" w:line="240" w:lineRule="auto"/>
        <w:rPr>
          <w:ins w:id="28" w:author="Unknown"/>
          <w:rFonts w:ascii="Georgia" w:hAnsi="Georgia"/>
          <w:color w:val="4E4E4E"/>
          <w:sz w:val="27"/>
          <w:szCs w:val="27"/>
        </w:rPr>
      </w:pPr>
      <w:ins w:id="29" w:author="Unknown">
        <w:r w:rsidRPr="003769FC">
          <w:rPr>
            <w:rFonts w:ascii="Arial" w:hAnsi="Arial" w:cs="Arial"/>
            <w:color w:val="4E4E4E"/>
            <w:sz w:val="45"/>
            <w:szCs w:val="45"/>
          </w:rPr>
          <w:t>Медикаменты при отравлении</w:t>
        </w:r>
      </w:ins>
    </w:p>
    <w:tbl>
      <w:tblPr>
        <w:tblW w:w="1207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540"/>
        <w:gridCol w:w="9535"/>
      </w:tblGrid>
      <w:tr w:rsidR="003769FC" w:rsidTr="003769F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769FC" w:rsidRDefault="003769FC">
            <w:pPr>
              <w:pStyle w:val="4"/>
              <w:spacing w:before="150" w:after="150"/>
              <w:rPr>
                <w:rFonts w:ascii="Arial" w:hAnsi="Arial" w:cs="Arial"/>
                <w:sz w:val="27"/>
                <w:szCs w:val="27"/>
              </w:rPr>
            </w:pPr>
            <w:r>
              <w:rPr>
                <w:rFonts w:ascii="Arial" w:hAnsi="Arial" w:cs="Arial"/>
                <w:sz w:val="27"/>
                <w:szCs w:val="27"/>
              </w:rPr>
              <w:t>Название</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769FC" w:rsidRDefault="003769FC">
            <w:pPr>
              <w:pStyle w:val="4"/>
              <w:spacing w:before="150" w:after="150"/>
              <w:jc w:val="center"/>
              <w:rPr>
                <w:rFonts w:ascii="Arial" w:hAnsi="Arial" w:cs="Arial"/>
                <w:sz w:val="27"/>
                <w:szCs w:val="27"/>
              </w:rPr>
            </w:pPr>
            <w:r>
              <w:rPr>
                <w:rFonts w:ascii="Arial" w:hAnsi="Arial" w:cs="Arial"/>
                <w:sz w:val="27"/>
                <w:szCs w:val="27"/>
              </w:rPr>
              <w:t>Свойства</w:t>
            </w:r>
          </w:p>
        </w:tc>
      </w:tr>
      <w:tr w:rsidR="003769FC" w:rsidTr="003769F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69FC" w:rsidRDefault="003769FC">
            <w:pPr>
              <w:rPr>
                <w:sz w:val="24"/>
                <w:szCs w:val="24"/>
              </w:rPr>
            </w:pPr>
            <w:r>
              <w:rPr>
                <w:rStyle w:val="a4"/>
              </w:rPr>
              <w:t>Активированный уголь</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69FC" w:rsidRDefault="003769FC">
            <w:pPr>
              <w:rPr>
                <w:sz w:val="24"/>
                <w:szCs w:val="24"/>
              </w:rPr>
            </w:pPr>
            <w:r>
              <w:t>При промывании желудка помогает избавить организм от токсинов. Яд может выйти через рвоту. Устраняет диарею, боли в желудке.</w:t>
            </w:r>
          </w:p>
        </w:tc>
      </w:tr>
      <w:tr w:rsidR="003769FC" w:rsidTr="003769F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769FC" w:rsidRDefault="003769FC">
            <w:pPr>
              <w:rPr>
                <w:sz w:val="24"/>
                <w:szCs w:val="24"/>
              </w:rPr>
            </w:pPr>
            <w:r>
              <w:rPr>
                <w:rStyle w:val="a4"/>
              </w:rPr>
              <w:t>Марганцовка</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769FC" w:rsidRDefault="003769FC">
            <w:pPr>
              <w:rPr>
                <w:sz w:val="24"/>
                <w:szCs w:val="24"/>
              </w:rPr>
            </w:pPr>
            <w:r>
              <w:t>Обязательно нужно использовать при отравлении. В частности, помогает избавиться от токсинов аконита, болиголова. Выводит яд из желудка, снимает рвотные позывы, тошноту.</w:t>
            </w:r>
          </w:p>
        </w:tc>
      </w:tr>
      <w:tr w:rsidR="003769FC" w:rsidTr="003769F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69FC" w:rsidRDefault="003769FC">
            <w:pPr>
              <w:rPr>
                <w:sz w:val="24"/>
                <w:szCs w:val="24"/>
              </w:rPr>
            </w:pPr>
            <w:r>
              <w:rPr>
                <w:rStyle w:val="a4"/>
              </w:rPr>
              <w:t>Танин</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69FC" w:rsidRDefault="003769FC">
            <w:pPr>
              <w:rPr>
                <w:sz w:val="24"/>
                <w:szCs w:val="24"/>
              </w:rPr>
            </w:pPr>
            <w:r>
              <w:t>При попадании яда внутрь организма связывает его. Затем он выводит токсическое вещество через пищеварительную систему. Устраняет рвоту, диарею, слабость в ногах и теле.</w:t>
            </w:r>
          </w:p>
        </w:tc>
      </w:tr>
      <w:tr w:rsidR="003769FC" w:rsidTr="003769F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769FC" w:rsidRDefault="003769FC">
            <w:pPr>
              <w:rPr>
                <w:sz w:val="24"/>
                <w:szCs w:val="24"/>
              </w:rPr>
            </w:pPr>
            <w:r>
              <w:rPr>
                <w:rStyle w:val="a4"/>
              </w:rPr>
              <w:lastRenderedPageBreak/>
              <w:t>Глицерин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769FC" w:rsidRDefault="003769FC">
            <w:pPr>
              <w:rPr>
                <w:sz w:val="24"/>
                <w:szCs w:val="24"/>
              </w:rPr>
            </w:pPr>
            <w:r>
              <w:t>Ускоряет выведение яда из организма, снимает головную боль, слабость в конечностях.</w:t>
            </w:r>
          </w:p>
        </w:tc>
      </w:tr>
      <w:tr w:rsidR="003769FC" w:rsidTr="003769F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69FC" w:rsidRDefault="003769FC">
            <w:pPr>
              <w:rPr>
                <w:sz w:val="24"/>
                <w:szCs w:val="24"/>
              </w:rPr>
            </w:pPr>
            <w:r>
              <w:rPr>
                <w:rStyle w:val="a4"/>
              </w:rPr>
              <w:t>Бикарбонат натрия, димедрол</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69FC" w:rsidRDefault="003769FC">
            <w:pPr>
              <w:rPr>
                <w:sz w:val="24"/>
                <w:szCs w:val="24"/>
              </w:rPr>
            </w:pPr>
            <w:r>
              <w:t>Помогает при ожогах. Устраняет жжение, воспаление кожи и боль.</w:t>
            </w:r>
          </w:p>
        </w:tc>
      </w:tr>
    </w:tbl>
    <w:p w:rsidR="003769FC" w:rsidRDefault="003769FC" w:rsidP="003769FC">
      <w:pPr>
        <w:pStyle w:val="a3"/>
        <w:shd w:val="clear" w:color="auto" w:fill="FFFFFF"/>
        <w:spacing w:before="0" w:beforeAutospacing="0" w:after="300" w:afterAutospacing="0"/>
        <w:rPr>
          <w:ins w:id="30" w:author="Unknown"/>
          <w:rFonts w:ascii="Georgia" w:hAnsi="Georgia"/>
          <w:color w:val="4E4E4E"/>
          <w:sz w:val="27"/>
          <w:szCs w:val="27"/>
        </w:rPr>
      </w:pPr>
      <w:ins w:id="31" w:author="Unknown">
        <w:r>
          <w:rPr>
            <w:rFonts w:ascii="Georgia" w:hAnsi="Georgia"/>
            <w:color w:val="4E4E4E"/>
            <w:sz w:val="27"/>
            <w:szCs w:val="27"/>
          </w:rPr>
          <w:t>Также следует использовать болеутоляющие после оказание первой помощи. Но важно установить, что именно вызвало отравление. В домашних условиях вы можете вызвать рвоту. Дайте больному выпить молоко и яичный белок.</w:t>
        </w:r>
        <w:r>
          <w:rPr>
            <w:rFonts w:ascii="Georgia" w:hAnsi="Georgia"/>
            <w:color w:val="4E4E4E"/>
            <w:sz w:val="27"/>
            <w:szCs w:val="27"/>
          </w:rPr>
          <w:br/>
          <w:t>В любом случае нужно обратиться в больницу, сделать зондирование и промывание желудка. Без этого быть уверенным в сохранении здоровья невозможно.</w:t>
        </w:r>
      </w:ins>
    </w:p>
    <w:p w:rsidR="003769FC" w:rsidRDefault="003769FC" w:rsidP="003769FC">
      <w:pPr>
        <w:pStyle w:val="2"/>
        <w:shd w:val="clear" w:color="auto" w:fill="FFFFFF"/>
        <w:spacing w:before="300" w:beforeAutospacing="0" w:after="150" w:afterAutospacing="0"/>
        <w:rPr>
          <w:ins w:id="32" w:author="Unknown"/>
          <w:rFonts w:ascii="Arial" w:hAnsi="Arial" w:cs="Arial"/>
          <w:color w:val="4E4E4E"/>
          <w:sz w:val="45"/>
          <w:szCs w:val="45"/>
        </w:rPr>
      </w:pPr>
      <w:ins w:id="33" w:author="Unknown">
        <w:r>
          <w:rPr>
            <w:rFonts w:ascii="Arial" w:hAnsi="Arial" w:cs="Arial"/>
            <w:color w:val="4E4E4E"/>
            <w:sz w:val="45"/>
            <w:szCs w:val="45"/>
          </w:rPr>
          <w:t>Профилактика</w:t>
        </w:r>
      </w:ins>
    </w:p>
    <w:p w:rsidR="003769FC" w:rsidRDefault="003769FC" w:rsidP="003769FC">
      <w:pPr>
        <w:pStyle w:val="a3"/>
        <w:shd w:val="clear" w:color="auto" w:fill="FFFFFF"/>
        <w:spacing w:before="0" w:beforeAutospacing="0" w:after="0" w:afterAutospacing="0"/>
        <w:rPr>
          <w:ins w:id="34" w:author="Unknown"/>
          <w:rFonts w:ascii="Georgia" w:hAnsi="Georgia"/>
          <w:color w:val="4E4E4E"/>
          <w:sz w:val="27"/>
          <w:szCs w:val="27"/>
        </w:rPr>
      </w:pPr>
      <w:ins w:id="35" w:author="Unknown">
        <w:r>
          <w:rPr>
            <w:rFonts w:ascii="Georgia" w:hAnsi="Georgia"/>
            <w:color w:val="4E4E4E"/>
            <w:sz w:val="27"/>
            <w:szCs w:val="27"/>
          </w:rPr>
          <w:t>Наилучший способ уберечь себя от отравления – не трогать травы руками, не делать из них настои или чаи, маски для лица. Перед походом в магазин за комнатными или садовыми растениями, обязательно прочтите информацию о них.</w:t>
        </w:r>
      </w:ins>
    </w:p>
    <w:p w:rsidR="003769FC" w:rsidRDefault="003769FC" w:rsidP="003769FC">
      <w:pPr>
        <w:pStyle w:val="a3"/>
        <w:shd w:val="clear" w:color="auto" w:fill="FFFFFF"/>
        <w:spacing w:before="0" w:beforeAutospacing="0" w:after="300" w:afterAutospacing="0"/>
        <w:rPr>
          <w:ins w:id="36" w:author="Unknown"/>
          <w:rFonts w:ascii="Georgia" w:hAnsi="Georgia"/>
          <w:color w:val="4E4E4E"/>
          <w:sz w:val="27"/>
          <w:szCs w:val="27"/>
        </w:rPr>
      </w:pPr>
      <w:ins w:id="37" w:author="Unknown">
        <w:r>
          <w:rPr>
            <w:rFonts w:ascii="Georgia" w:hAnsi="Georgia"/>
            <w:color w:val="4E4E4E"/>
            <w:sz w:val="27"/>
            <w:szCs w:val="27"/>
          </w:rPr>
          <w:t>Лучше перестраховаться. Часто непрофессиональные травницы советуют принимать лекарства на основе трав. Не рекомендуем следовать их советам, так как вы не можете быть уверены, какие травы использовались и как они на вас повлияют.</w:t>
        </w:r>
      </w:ins>
    </w:p>
    <w:p w:rsidR="003769FC" w:rsidRDefault="003769FC" w:rsidP="003769FC">
      <w:pPr>
        <w:pStyle w:val="a3"/>
        <w:shd w:val="clear" w:color="auto" w:fill="FFFFFF"/>
        <w:spacing w:before="0" w:beforeAutospacing="0" w:after="300" w:afterAutospacing="0"/>
        <w:rPr>
          <w:ins w:id="38" w:author="Unknown"/>
          <w:rFonts w:ascii="Georgia" w:hAnsi="Georgia"/>
          <w:color w:val="4E4E4E"/>
          <w:sz w:val="27"/>
          <w:szCs w:val="27"/>
        </w:rPr>
      </w:pPr>
      <w:ins w:id="39" w:author="Unknown">
        <w:r>
          <w:rPr>
            <w:rFonts w:ascii="Georgia" w:hAnsi="Georgia"/>
            <w:color w:val="4E4E4E"/>
            <w:sz w:val="27"/>
            <w:szCs w:val="27"/>
          </w:rPr>
          <w:t>Будьте внимательны к своему здоровью. Если занимались сбором полевых растений, вымойте руки с мылом. Надевайте перчатки, когда работаете в саду. Не притрагивайтесь к лицу и глазам, пока не вымоете руки. Лучшее средство избежать отравления – не контактировать с ядовитыми растениями.</w:t>
        </w:r>
      </w:ins>
    </w:p>
    <w:bookmarkEnd w:id="1"/>
    <w:p w:rsidR="00C90006" w:rsidRPr="00324D11" w:rsidRDefault="00C90006" w:rsidP="00324D11">
      <w:pPr>
        <w:jc w:val="both"/>
        <w:rPr>
          <w:rFonts w:ascii="Times New Roman" w:hAnsi="Times New Roman" w:cs="Times New Roman"/>
          <w:sz w:val="28"/>
          <w:szCs w:val="28"/>
        </w:rPr>
      </w:pPr>
    </w:p>
    <w:sectPr w:rsidR="00C90006" w:rsidRPr="00324D11" w:rsidSect="00626315">
      <w:pgSz w:w="16838" w:h="11906" w:orient="landscape"/>
      <w:pgMar w:top="850" w:right="1134" w:bottom="993"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504E3"/>
    <w:multiLevelType w:val="multilevel"/>
    <w:tmpl w:val="6F50C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A721BB"/>
    <w:multiLevelType w:val="multilevel"/>
    <w:tmpl w:val="8A5EA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472FA7"/>
    <w:multiLevelType w:val="multilevel"/>
    <w:tmpl w:val="B852D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D4144B"/>
    <w:multiLevelType w:val="multilevel"/>
    <w:tmpl w:val="6FFC7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361151"/>
    <w:multiLevelType w:val="multilevel"/>
    <w:tmpl w:val="FDB814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26B0BED"/>
    <w:multiLevelType w:val="multilevel"/>
    <w:tmpl w:val="83720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EC45ADD"/>
    <w:multiLevelType w:val="multilevel"/>
    <w:tmpl w:val="4E965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0332BD9"/>
    <w:multiLevelType w:val="multilevel"/>
    <w:tmpl w:val="C302D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5587657"/>
    <w:multiLevelType w:val="multilevel"/>
    <w:tmpl w:val="82569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5335BC3"/>
    <w:multiLevelType w:val="multilevel"/>
    <w:tmpl w:val="213E9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75A63A7"/>
    <w:multiLevelType w:val="multilevel"/>
    <w:tmpl w:val="B5868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28C5158"/>
    <w:multiLevelType w:val="multilevel"/>
    <w:tmpl w:val="AA0AF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CFF1C9E"/>
    <w:multiLevelType w:val="multilevel"/>
    <w:tmpl w:val="FFF4C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0"/>
  </w:num>
  <w:num w:numId="3">
    <w:abstractNumId w:val="9"/>
  </w:num>
  <w:num w:numId="4">
    <w:abstractNumId w:val="8"/>
  </w:num>
  <w:num w:numId="5">
    <w:abstractNumId w:val="5"/>
  </w:num>
  <w:num w:numId="6">
    <w:abstractNumId w:val="2"/>
  </w:num>
  <w:num w:numId="7">
    <w:abstractNumId w:val="7"/>
  </w:num>
  <w:num w:numId="8">
    <w:abstractNumId w:val="1"/>
  </w:num>
  <w:num w:numId="9">
    <w:abstractNumId w:val="10"/>
  </w:num>
  <w:num w:numId="10">
    <w:abstractNumId w:val="12"/>
  </w:num>
  <w:num w:numId="11">
    <w:abstractNumId w:val="3"/>
  </w:num>
  <w:num w:numId="12">
    <w:abstractNumId w:val="1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5B78"/>
    <w:rsid w:val="00042D8B"/>
    <w:rsid w:val="00324D11"/>
    <w:rsid w:val="003769FC"/>
    <w:rsid w:val="00626315"/>
    <w:rsid w:val="00C90006"/>
    <w:rsid w:val="00E45B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42D8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324D1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324D1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3769F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324D11"/>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324D11"/>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324D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324D11"/>
    <w:rPr>
      <w:b/>
      <w:bCs/>
    </w:rPr>
  </w:style>
  <w:style w:type="character" w:styleId="a5">
    <w:name w:val="Hyperlink"/>
    <w:basedOn w:val="a0"/>
    <w:uiPriority w:val="99"/>
    <w:semiHidden/>
    <w:unhideWhenUsed/>
    <w:rsid w:val="00324D11"/>
    <w:rPr>
      <w:color w:val="0000FF"/>
      <w:u w:val="single"/>
    </w:rPr>
  </w:style>
  <w:style w:type="paragraph" w:styleId="a6">
    <w:name w:val="Balloon Text"/>
    <w:basedOn w:val="a"/>
    <w:link w:val="a7"/>
    <w:uiPriority w:val="99"/>
    <w:semiHidden/>
    <w:unhideWhenUsed/>
    <w:rsid w:val="00324D1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24D11"/>
    <w:rPr>
      <w:rFonts w:ascii="Tahoma" w:hAnsi="Tahoma" w:cs="Tahoma"/>
      <w:sz w:val="16"/>
      <w:szCs w:val="16"/>
    </w:rPr>
  </w:style>
  <w:style w:type="character" w:customStyle="1" w:styleId="10">
    <w:name w:val="Заголовок 1 Знак"/>
    <w:basedOn w:val="a0"/>
    <w:link w:val="1"/>
    <w:uiPriority w:val="9"/>
    <w:rsid w:val="00042D8B"/>
    <w:rPr>
      <w:rFonts w:asciiTheme="majorHAnsi" w:eastAsiaTheme="majorEastAsia" w:hAnsiTheme="majorHAnsi" w:cstheme="majorBidi"/>
      <w:b/>
      <w:bCs/>
      <w:color w:val="365F91" w:themeColor="accent1" w:themeShade="BF"/>
      <w:sz w:val="28"/>
      <w:szCs w:val="28"/>
    </w:rPr>
  </w:style>
  <w:style w:type="paragraph" w:customStyle="1" w:styleId="wp-caption-text">
    <w:name w:val="wp-caption-text"/>
    <w:basedOn w:val="a"/>
    <w:rsid w:val="00042D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3769FC"/>
    <w:rPr>
      <w:rFonts w:asciiTheme="majorHAnsi" w:eastAsiaTheme="majorEastAsia" w:hAnsiTheme="majorHAnsi" w:cstheme="majorBidi"/>
      <w:b/>
      <w:bCs/>
      <w:i/>
      <w:iCs/>
      <w:color w:val="4F81BD" w:themeColor="accent1"/>
    </w:rPr>
  </w:style>
  <w:style w:type="paragraph" w:customStyle="1" w:styleId="la-93-2557650d1e7la-mediashortdesc">
    <w:name w:val="la-93-2557650d1e7la-media__shortdesc"/>
    <w:basedOn w:val="a"/>
    <w:rsid w:val="003769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a-93-2557650d1e7la-mediafulldesc">
    <w:name w:val="la-93-2557650d1e7la-media__fulldesc"/>
    <w:basedOn w:val="a"/>
    <w:rsid w:val="003769F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42D8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324D1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324D1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3769F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324D11"/>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324D11"/>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324D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324D11"/>
    <w:rPr>
      <w:b/>
      <w:bCs/>
    </w:rPr>
  </w:style>
  <w:style w:type="character" w:styleId="a5">
    <w:name w:val="Hyperlink"/>
    <w:basedOn w:val="a0"/>
    <w:uiPriority w:val="99"/>
    <w:semiHidden/>
    <w:unhideWhenUsed/>
    <w:rsid w:val="00324D11"/>
    <w:rPr>
      <w:color w:val="0000FF"/>
      <w:u w:val="single"/>
    </w:rPr>
  </w:style>
  <w:style w:type="paragraph" w:styleId="a6">
    <w:name w:val="Balloon Text"/>
    <w:basedOn w:val="a"/>
    <w:link w:val="a7"/>
    <w:uiPriority w:val="99"/>
    <w:semiHidden/>
    <w:unhideWhenUsed/>
    <w:rsid w:val="00324D1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24D11"/>
    <w:rPr>
      <w:rFonts w:ascii="Tahoma" w:hAnsi="Tahoma" w:cs="Tahoma"/>
      <w:sz w:val="16"/>
      <w:szCs w:val="16"/>
    </w:rPr>
  </w:style>
  <w:style w:type="character" w:customStyle="1" w:styleId="10">
    <w:name w:val="Заголовок 1 Знак"/>
    <w:basedOn w:val="a0"/>
    <w:link w:val="1"/>
    <w:uiPriority w:val="9"/>
    <w:rsid w:val="00042D8B"/>
    <w:rPr>
      <w:rFonts w:asciiTheme="majorHAnsi" w:eastAsiaTheme="majorEastAsia" w:hAnsiTheme="majorHAnsi" w:cstheme="majorBidi"/>
      <w:b/>
      <w:bCs/>
      <w:color w:val="365F91" w:themeColor="accent1" w:themeShade="BF"/>
      <w:sz w:val="28"/>
      <w:szCs w:val="28"/>
    </w:rPr>
  </w:style>
  <w:style w:type="paragraph" w:customStyle="1" w:styleId="wp-caption-text">
    <w:name w:val="wp-caption-text"/>
    <w:basedOn w:val="a"/>
    <w:rsid w:val="00042D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3769FC"/>
    <w:rPr>
      <w:rFonts w:asciiTheme="majorHAnsi" w:eastAsiaTheme="majorEastAsia" w:hAnsiTheme="majorHAnsi" w:cstheme="majorBidi"/>
      <w:b/>
      <w:bCs/>
      <w:i/>
      <w:iCs/>
      <w:color w:val="4F81BD" w:themeColor="accent1"/>
    </w:rPr>
  </w:style>
  <w:style w:type="paragraph" w:customStyle="1" w:styleId="la-93-2557650d1e7la-mediashortdesc">
    <w:name w:val="la-93-2557650d1e7la-media__shortdesc"/>
    <w:basedOn w:val="a"/>
    <w:rsid w:val="003769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a-93-2557650d1e7la-mediafulldesc">
    <w:name w:val="la-93-2557650d1e7la-media__fulldesc"/>
    <w:basedOn w:val="a"/>
    <w:rsid w:val="003769F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855181">
      <w:bodyDiv w:val="1"/>
      <w:marLeft w:val="0"/>
      <w:marRight w:val="0"/>
      <w:marTop w:val="0"/>
      <w:marBottom w:val="0"/>
      <w:divBdr>
        <w:top w:val="none" w:sz="0" w:space="0" w:color="auto"/>
        <w:left w:val="none" w:sz="0" w:space="0" w:color="auto"/>
        <w:bottom w:val="none" w:sz="0" w:space="0" w:color="auto"/>
        <w:right w:val="none" w:sz="0" w:space="0" w:color="auto"/>
      </w:divBdr>
      <w:divsChild>
        <w:div w:id="828063802">
          <w:blockQuote w:val="1"/>
          <w:marLeft w:val="0"/>
          <w:marRight w:val="0"/>
          <w:marTop w:val="0"/>
          <w:marBottom w:val="225"/>
          <w:divBdr>
            <w:top w:val="single" w:sz="6" w:space="7" w:color="C190B4"/>
            <w:left w:val="none" w:sz="0" w:space="0" w:color="auto"/>
            <w:bottom w:val="single" w:sz="6" w:space="5" w:color="C190B4"/>
            <w:right w:val="none" w:sz="0" w:space="0" w:color="auto"/>
          </w:divBdr>
        </w:div>
      </w:divsChild>
    </w:div>
    <w:div w:id="1037926047">
      <w:bodyDiv w:val="1"/>
      <w:marLeft w:val="0"/>
      <w:marRight w:val="0"/>
      <w:marTop w:val="0"/>
      <w:marBottom w:val="0"/>
      <w:divBdr>
        <w:top w:val="none" w:sz="0" w:space="0" w:color="auto"/>
        <w:left w:val="none" w:sz="0" w:space="0" w:color="auto"/>
        <w:bottom w:val="none" w:sz="0" w:space="0" w:color="auto"/>
        <w:right w:val="none" w:sz="0" w:space="0" w:color="auto"/>
      </w:divBdr>
      <w:divsChild>
        <w:div w:id="615331459">
          <w:marLeft w:val="0"/>
          <w:marRight w:val="0"/>
          <w:marTop w:val="0"/>
          <w:marBottom w:val="0"/>
          <w:divBdr>
            <w:top w:val="none" w:sz="0" w:space="0" w:color="auto"/>
            <w:left w:val="none" w:sz="0" w:space="0" w:color="auto"/>
            <w:bottom w:val="none" w:sz="0" w:space="0" w:color="auto"/>
            <w:right w:val="none" w:sz="0" w:space="0" w:color="auto"/>
          </w:divBdr>
          <w:divsChild>
            <w:div w:id="478348176">
              <w:marLeft w:val="0"/>
              <w:marRight w:val="0"/>
              <w:marTop w:val="0"/>
              <w:marBottom w:val="0"/>
              <w:divBdr>
                <w:top w:val="none" w:sz="0" w:space="0" w:color="auto"/>
                <w:left w:val="none" w:sz="0" w:space="0" w:color="auto"/>
                <w:bottom w:val="none" w:sz="0" w:space="0" w:color="auto"/>
                <w:right w:val="none" w:sz="0" w:space="0" w:color="auto"/>
              </w:divBdr>
            </w:div>
          </w:divsChild>
        </w:div>
        <w:div w:id="1870025815">
          <w:marLeft w:val="0"/>
          <w:marRight w:val="0"/>
          <w:marTop w:val="0"/>
          <w:marBottom w:val="0"/>
          <w:divBdr>
            <w:top w:val="none" w:sz="0" w:space="0" w:color="auto"/>
            <w:left w:val="none" w:sz="0" w:space="0" w:color="auto"/>
            <w:bottom w:val="none" w:sz="0" w:space="0" w:color="auto"/>
            <w:right w:val="none" w:sz="0" w:space="0" w:color="auto"/>
          </w:divBdr>
          <w:divsChild>
            <w:div w:id="1294867149">
              <w:marLeft w:val="0"/>
              <w:marRight w:val="0"/>
              <w:marTop w:val="0"/>
              <w:marBottom w:val="0"/>
              <w:divBdr>
                <w:top w:val="none" w:sz="0" w:space="0" w:color="auto"/>
                <w:left w:val="none" w:sz="0" w:space="0" w:color="auto"/>
                <w:bottom w:val="none" w:sz="0" w:space="0" w:color="auto"/>
                <w:right w:val="none" w:sz="0" w:space="0" w:color="auto"/>
              </w:divBdr>
            </w:div>
            <w:div w:id="2028633973">
              <w:marLeft w:val="0"/>
              <w:marRight w:val="0"/>
              <w:marTop w:val="75"/>
              <w:marBottom w:val="150"/>
              <w:divBdr>
                <w:top w:val="none" w:sz="0" w:space="0" w:color="auto"/>
                <w:left w:val="none" w:sz="0" w:space="0" w:color="auto"/>
                <w:bottom w:val="none" w:sz="0" w:space="0" w:color="auto"/>
                <w:right w:val="none" w:sz="0" w:space="0" w:color="auto"/>
              </w:divBdr>
            </w:div>
            <w:div w:id="1374234406">
              <w:marLeft w:val="0"/>
              <w:marRight w:val="0"/>
              <w:marTop w:val="75"/>
              <w:marBottom w:val="150"/>
              <w:divBdr>
                <w:top w:val="none" w:sz="0" w:space="0" w:color="auto"/>
                <w:left w:val="none" w:sz="0" w:space="0" w:color="auto"/>
                <w:bottom w:val="none" w:sz="0" w:space="0" w:color="auto"/>
                <w:right w:val="none" w:sz="0" w:space="0" w:color="auto"/>
              </w:divBdr>
            </w:div>
            <w:div w:id="2033188944">
              <w:marLeft w:val="0"/>
              <w:marRight w:val="0"/>
              <w:marTop w:val="75"/>
              <w:marBottom w:val="150"/>
              <w:divBdr>
                <w:top w:val="none" w:sz="0" w:space="0" w:color="auto"/>
                <w:left w:val="none" w:sz="0" w:space="0" w:color="auto"/>
                <w:bottom w:val="none" w:sz="0" w:space="0" w:color="auto"/>
                <w:right w:val="none" w:sz="0" w:space="0" w:color="auto"/>
              </w:divBdr>
            </w:div>
            <w:div w:id="1639412175">
              <w:marLeft w:val="0"/>
              <w:marRight w:val="0"/>
              <w:marTop w:val="75"/>
              <w:marBottom w:val="150"/>
              <w:divBdr>
                <w:top w:val="none" w:sz="0" w:space="0" w:color="auto"/>
                <w:left w:val="none" w:sz="0" w:space="0" w:color="auto"/>
                <w:bottom w:val="none" w:sz="0" w:space="0" w:color="auto"/>
                <w:right w:val="none" w:sz="0" w:space="0" w:color="auto"/>
              </w:divBdr>
            </w:div>
            <w:div w:id="800225060">
              <w:marLeft w:val="0"/>
              <w:marRight w:val="0"/>
              <w:marTop w:val="75"/>
              <w:marBottom w:val="150"/>
              <w:divBdr>
                <w:top w:val="none" w:sz="0" w:space="0" w:color="auto"/>
                <w:left w:val="none" w:sz="0" w:space="0" w:color="auto"/>
                <w:bottom w:val="none" w:sz="0" w:space="0" w:color="auto"/>
                <w:right w:val="none" w:sz="0" w:space="0" w:color="auto"/>
              </w:divBdr>
            </w:div>
          </w:divsChild>
        </w:div>
      </w:divsChild>
    </w:div>
    <w:div w:id="1947496175">
      <w:bodyDiv w:val="1"/>
      <w:marLeft w:val="0"/>
      <w:marRight w:val="0"/>
      <w:marTop w:val="0"/>
      <w:marBottom w:val="0"/>
      <w:divBdr>
        <w:top w:val="none" w:sz="0" w:space="0" w:color="auto"/>
        <w:left w:val="none" w:sz="0" w:space="0" w:color="auto"/>
        <w:bottom w:val="none" w:sz="0" w:space="0" w:color="auto"/>
        <w:right w:val="none" w:sz="0" w:space="0" w:color="auto"/>
      </w:divBdr>
      <w:divsChild>
        <w:div w:id="1283925744">
          <w:marLeft w:val="0"/>
          <w:marRight w:val="0"/>
          <w:marTop w:val="0"/>
          <w:marBottom w:val="0"/>
          <w:divBdr>
            <w:top w:val="none" w:sz="0" w:space="0" w:color="auto"/>
            <w:left w:val="none" w:sz="0" w:space="0" w:color="auto"/>
            <w:bottom w:val="none" w:sz="0" w:space="0" w:color="auto"/>
            <w:right w:val="none" w:sz="0" w:space="0" w:color="auto"/>
          </w:divBdr>
          <w:divsChild>
            <w:div w:id="525945016">
              <w:marLeft w:val="0"/>
              <w:marRight w:val="0"/>
              <w:marTop w:val="375"/>
              <w:marBottom w:val="0"/>
              <w:divBdr>
                <w:top w:val="none" w:sz="0" w:space="0" w:color="auto"/>
                <w:left w:val="none" w:sz="0" w:space="0" w:color="auto"/>
                <w:bottom w:val="none" w:sz="0" w:space="0" w:color="auto"/>
                <w:right w:val="none" w:sz="0" w:space="0" w:color="auto"/>
              </w:divBdr>
              <w:divsChild>
                <w:div w:id="1676878548">
                  <w:marLeft w:val="0"/>
                  <w:marRight w:val="0"/>
                  <w:marTop w:val="240"/>
                  <w:marBottom w:val="240"/>
                  <w:divBdr>
                    <w:top w:val="none" w:sz="0" w:space="0" w:color="auto"/>
                    <w:left w:val="none" w:sz="0" w:space="0" w:color="auto"/>
                    <w:bottom w:val="none" w:sz="0" w:space="0" w:color="auto"/>
                    <w:right w:val="none" w:sz="0" w:space="0" w:color="auto"/>
                  </w:divBdr>
                  <w:divsChild>
                    <w:div w:id="1901281524">
                      <w:marLeft w:val="0"/>
                      <w:marRight w:val="0"/>
                      <w:marTop w:val="0"/>
                      <w:marBottom w:val="0"/>
                      <w:divBdr>
                        <w:top w:val="none" w:sz="0" w:space="0" w:color="auto"/>
                        <w:left w:val="none" w:sz="0" w:space="0" w:color="auto"/>
                        <w:bottom w:val="none" w:sz="0" w:space="0" w:color="auto"/>
                        <w:right w:val="none" w:sz="0" w:space="0" w:color="auto"/>
                      </w:divBdr>
                      <w:divsChild>
                        <w:div w:id="2101027192">
                          <w:marLeft w:val="0"/>
                          <w:marRight w:val="0"/>
                          <w:marTop w:val="0"/>
                          <w:marBottom w:val="0"/>
                          <w:divBdr>
                            <w:top w:val="none" w:sz="0" w:space="0" w:color="auto"/>
                            <w:left w:val="none" w:sz="0" w:space="0" w:color="auto"/>
                            <w:bottom w:val="none" w:sz="0" w:space="0" w:color="auto"/>
                            <w:right w:val="none" w:sz="0" w:space="0" w:color="auto"/>
                          </w:divBdr>
                          <w:divsChild>
                            <w:div w:id="927234126">
                              <w:marLeft w:val="0"/>
                              <w:marRight w:val="0"/>
                              <w:marTop w:val="0"/>
                              <w:marBottom w:val="0"/>
                              <w:divBdr>
                                <w:top w:val="none" w:sz="0" w:space="0" w:color="auto"/>
                                <w:left w:val="none" w:sz="0" w:space="0" w:color="auto"/>
                                <w:bottom w:val="none" w:sz="0" w:space="0" w:color="auto"/>
                                <w:right w:val="none" w:sz="0" w:space="0" w:color="auto"/>
                              </w:divBdr>
                              <w:divsChild>
                                <w:div w:id="584265889">
                                  <w:marLeft w:val="0"/>
                                  <w:marRight w:val="0"/>
                                  <w:marTop w:val="0"/>
                                  <w:marBottom w:val="0"/>
                                  <w:divBdr>
                                    <w:top w:val="none" w:sz="0" w:space="0" w:color="auto"/>
                                    <w:left w:val="none" w:sz="0" w:space="0" w:color="auto"/>
                                    <w:bottom w:val="none" w:sz="0" w:space="0" w:color="auto"/>
                                    <w:right w:val="none" w:sz="0" w:space="0" w:color="auto"/>
                                  </w:divBdr>
                                  <w:divsChild>
                                    <w:div w:id="1898854181">
                                      <w:marLeft w:val="0"/>
                                      <w:marRight w:val="0"/>
                                      <w:marTop w:val="0"/>
                                      <w:marBottom w:val="0"/>
                                      <w:divBdr>
                                        <w:top w:val="none" w:sz="0" w:space="0" w:color="auto"/>
                                        <w:left w:val="none" w:sz="0" w:space="0" w:color="auto"/>
                                        <w:bottom w:val="none" w:sz="0" w:space="0" w:color="auto"/>
                                        <w:right w:val="none" w:sz="0" w:space="0" w:color="auto"/>
                                      </w:divBdr>
                                    </w:div>
                                  </w:divsChild>
                                </w:div>
                                <w:div w:id="1060127673">
                                  <w:marLeft w:val="0"/>
                                  <w:marRight w:val="0"/>
                                  <w:marTop w:val="0"/>
                                  <w:marBottom w:val="0"/>
                                  <w:divBdr>
                                    <w:top w:val="none" w:sz="0" w:space="0" w:color="auto"/>
                                    <w:left w:val="none" w:sz="0" w:space="0" w:color="auto"/>
                                    <w:bottom w:val="none" w:sz="0" w:space="0" w:color="auto"/>
                                    <w:right w:val="none" w:sz="0" w:space="0" w:color="auto"/>
                                  </w:divBdr>
                                  <w:divsChild>
                                    <w:div w:id="40680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395915">
                          <w:marLeft w:val="0"/>
                          <w:marRight w:val="0"/>
                          <w:marTop w:val="0"/>
                          <w:marBottom w:val="0"/>
                          <w:divBdr>
                            <w:top w:val="none" w:sz="0" w:space="0" w:color="auto"/>
                            <w:left w:val="none" w:sz="0" w:space="0" w:color="auto"/>
                            <w:bottom w:val="none" w:sz="0" w:space="0" w:color="auto"/>
                            <w:right w:val="none" w:sz="0" w:space="0" w:color="auto"/>
                          </w:divBdr>
                          <w:divsChild>
                            <w:div w:id="797917298">
                              <w:marLeft w:val="0"/>
                              <w:marRight w:val="0"/>
                              <w:marTop w:val="100"/>
                              <w:marBottom w:val="100"/>
                              <w:divBdr>
                                <w:top w:val="none" w:sz="0" w:space="0" w:color="auto"/>
                                <w:left w:val="none" w:sz="0" w:space="0" w:color="auto"/>
                                <w:bottom w:val="none" w:sz="0" w:space="0" w:color="auto"/>
                                <w:right w:val="none" w:sz="0" w:space="0" w:color="auto"/>
                              </w:divBdr>
                              <w:divsChild>
                                <w:div w:id="724107499">
                                  <w:marLeft w:val="0"/>
                                  <w:marRight w:val="0"/>
                                  <w:marTop w:val="75"/>
                                  <w:marBottom w:val="0"/>
                                  <w:divBdr>
                                    <w:top w:val="none" w:sz="0" w:space="0" w:color="auto"/>
                                    <w:left w:val="none" w:sz="0" w:space="0" w:color="auto"/>
                                    <w:bottom w:val="none" w:sz="0" w:space="0" w:color="auto"/>
                                    <w:right w:val="none" w:sz="0" w:space="0" w:color="auto"/>
                                  </w:divBdr>
                                  <w:divsChild>
                                    <w:div w:id="933250832">
                                      <w:marLeft w:val="0"/>
                                      <w:marRight w:val="0"/>
                                      <w:marTop w:val="100"/>
                                      <w:marBottom w:val="100"/>
                                      <w:divBdr>
                                        <w:top w:val="none" w:sz="0" w:space="0" w:color="auto"/>
                                        <w:left w:val="none" w:sz="0" w:space="0" w:color="auto"/>
                                        <w:bottom w:val="none" w:sz="0" w:space="0" w:color="auto"/>
                                        <w:right w:val="none" w:sz="0" w:space="0" w:color="auto"/>
                                      </w:divBdr>
                                      <w:divsChild>
                                        <w:div w:id="348531903">
                                          <w:marLeft w:val="0"/>
                                          <w:marRight w:val="0"/>
                                          <w:marTop w:val="0"/>
                                          <w:marBottom w:val="0"/>
                                          <w:divBdr>
                                            <w:top w:val="none" w:sz="0" w:space="0" w:color="auto"/>
                                            <w:left w:val="none" w:sz="0" w:space="0" w:color="auto"/>
                                            <w:bottom w:val="none" w:sz="0" w:space="0" w:color="auto"/>
                                            <w:right w:val="none" w:sz="0" w:space="0" w:color="auto"/>
                                          </w:divBdr>
                                        </w:div>
                                      </w:divsChild>
                                    </w:div>
                                    <w:div w:id="2133592621">
                                      <w:marLeft w:val="0"/>
                                      <w:marRight w:val="0"/>
                                      <w:marTop w:val="100"/>
                                      <w:marBottom w:val="100"/>
                                      <w:divBdr>
                                        <w:top w:val="none" w:sz="0" w:space="0" w:color="auto"/>
                                        <w:left w:val="none" w:sz="0" w:space="0" w:color="auto"/>
                                        <w:bottom w:val="none" w:sz="0" w:space="0" w:color="auto"/>
                                        <w:right w:val="none" w:sz="0" w:space="0" w:color="auto"/>
                                      </w:divBdr>
                                      <w:divsChild>
                                        <w:div w:id="1234700549">
                                          <w:marLeft w:val="0"/>
                                          <w:marRight w:val="0"/>
                                          <w:marTop w:val="0"/>
                                          <w:marBottom w:val="0"/>
                                          <w:divBdr>
                                            <w:top w:val="none" w:sz="0" w:space="0" w:color="auto"/>
                                            <w:left w:val="none" w:sz="0" w:space="0" w:color="auto"/>
                                            <w:bottom w:val="none" w:sz="0" w:space="0" w:color="auto"/>
                                            <w:right w:val="none" w:sz="0" w:space="0" w:color="auto"/>
                                          </w:divBdr>
                                        </w:div>
                                      </w:divsChild>
                                    </w:div>
                                    <w:div w:id="1001080746">
                                      <w:marLeft w:val="0"/>
                                      <w:marRight w:val="0"/>
                                      <w:marTop w:val="100"/>
                                      <w:marBottom w:val="100"/>
                                      <w:divBdr>
                                        <w:top w:val="none" w:sz="0" w:space="0" w:color="auto"/>
                                        <w:left w:val="none" w:sz="0" w:space="0" w:color="auto"/>
                                        <w:bottom w:val="none" w:sz="0" w:space="0" w:color="auto"/>
                                        <w:right w:val="none" w:sz="0" w:space="0" w:color="auto"/>
                                      </w:divBdr>
                                      <w:divsChild>
                                        <w:div w:id="1972251936">
                                          <w:marLeft w:val="0"/>
                                          <w:marRight w:val="0"/>
                                          <w:marTop w:val="0"/>
                                          <w:marBottom w:val="0"/>
                                          <w:divBdr>
                                            <w:top w:val="none" w:sz="0" w:space="0" w:color="auto"/>
                                            <w:left w:val="none" w:sz="0" w:space="0" w:color="auto"/>
                                            <w:bottom w:val="none" w:sz="0" w:space="0" w:color="auto"/>
                                            <w:right w:val="none" w:sz="0" w:space="0" w:color="auto"/>
                                          </w:divBdr>
                                        </w:div>
                                      </w:divsChild>
                                    </w:div>
                                    <w:div w:id="1777940965">
                                      <w:marLeft w:val="0"/>
                                      <w:marRight w:val="0"/>
                                      <w:marTop w:val="100"/>
                                      <w:marBottom w:val="100"/>
                                      <w:divBdr>
                                        <w:top w:val="none" w:sz="0" w:space="0" w:color="auto"/>
                                        <w:left w:val="none" w:sz="0" w:space="0" w:color="auto"/>
                                        <w:bottom w:val="none" w:sz="0" w:space="0" w:color="auto"/>
                                        <w:right w:val="none" w:sz="0" w:space="0" w:color="auto"/>
                                      </w:divBdr>
                                      <w:divsChild>
                                        <w:div w:id="1708488888">
                                          <w:marLeft w:val="0"/>
                                          <w:marRight w:val="0"/>
                                          <w:marTop w:val="0"/>
                                          <w:marBottom w:val="0"/>
                                          <w:divBdr>
                                            <w:top w:val="none" w:sz="0" w:space="0" w:color="auto"/>
                                            <w:left w:val="none" w:sz="0" w:space="0" w:color="auto"/>
                                            <w:bottom w:val="none" w:sz="0" w:space="0" w:color="auto"/>
                                            <w:right w:val="none" w:sz="0" w:space="0" w:color="auto"/>
                                          </w:divBdr>
                                        </w:div>
                                      </w:divsChild>
                                    </w:div>
                                    <w:div w:id="1399015902">
                                      <w:marLeft w:val="0"/>
                                      <w:marRight w:val="0"/>
                                      <w:marTop w:val="100"/>
                                      <w:marBottom w:val="100"/>
                                      <w:divBdr>
                                        <w:top w:val="none" w:sz="0" w:space="0" w:color="auto"/>
                                        <w:left w:val="none" w:sz="0" w:space="0" w:color="auto"/>
                                        <w:bottom w:val="none" w:sz="0" w:space="0" w:color="auto"/>
                                        <w:right w:val="none" w:sz="0" w:space="0" w:color="auto"/>
                                      </w:divBdr>
                                      <w:divsChild>
                                        <w:div w:id="530920784">
                                          <w:marLeft w:val="0"/>
                                          <w:marRight w:val="0"/>
                                          <w:marTop w:val="0"/>
                                          <w:marBottom w:val="0"/>
                                          <w:divBdr>
                                            <w:top w:val="none" w:sz="0" w:space="0" w:color="auto"/>
                                            <w:left w:val="none" w:sz="0" w:space="0" w:color="auto"/>
                                            <w:bottom w:val="none" w:sz="0" w:space="0" w:color="auto"/>
                                            <w:right w:val="none" w:sz="0" w:space="0" w:color="auto"/>
                                          </w:divBdr>
                                        </w:div>
                                      </w:divsChild>
                                    </w:div>
                                    <w:div w:id="104548191">
                                      <w:marLeft w:val="0"/>
                                      <w:marRight w:val="0"/>
                                      <w:marTop w:val="100"/>
                                      <w:marBottom w:val="100"/>
                                      <w:divBdr>
                                        <w:top w:val="none" w:sz="0" w:space="0" w:color="auto"/>
                                        <w:left w:val="none" w:sz="0" w:space="0" w:color="auto"/>
                                        <w:bottom w:val="none" w:sz="0" w:space="0" w:color="auto"/>
                                        <w:right w:val="none" w:sz="0" w:space="0" w:color="auto"/>
                                      </w:divBdr>
                                      <w:divsChild>
                                        <w:div w:id="1724282431">
                                          <w:marLeft w:val="0"/>
                                          <w:marRight w:val="0"/>
                                          <w:marTop w:val="0"/>
                                          <w:marBottom w:val="0"/>
                                          <w:divBdr>
                                            <w:top w:val="none" w:sz="0" w:space="0" w:color="auto"/>
                                            <w:left w:val="none" w:sz="0" w:space="0" w:color="auto"/>
                                            <w:bottom w:val="none" w:sz="0" w:space="0" w:color="auto"/>
                                            <w:right w:val="none" w:sz="0" w:space="0" w:color="auto"/>
                                          </w:divBdr>
                                        </w:div>
                                      </w:divsChild>
                                    </w:div>
                                    <w:div w:id="676424339">
                                      <w:marLeft w:val="0"/>
                                      <w:marRight w:val="0"/>
                                      <w:marTop w:val="100"/>
                                      <w:marBottom w:val="100"/>
                                      <w:divBdr>
                                        <w:top w:val="none" w:sz="0" w:space="0" w:color="auto"/>
                                        <w:left w:val="none" w:sz="0" w:space="0" w:color="auto"/>
                                        <w:bottom w:val="none" w:sz="0" w:space="0" w:color="auto"/>
                                        <w:right w:val="none" w:sz="0" w:space="0" w:color="auto"/>
                                      </w:divBdr>
                                      <w:divsChild>
                                        <w:div w:id="807819368">
                                          <w:marLeft w:val="0"/>
                                          <w:marRight w:val="0"/>
                                          <w:marTop w:val="0"/>
                                          <w:marBottom w:val="0"/>
                                          <w:divBdr>
                                            <w:top w:val="none" w:sz="0" w:space="0" w:color="auto"/>
                                            <w:left w:val="none" w:sz="0" w:space="0" w:color="auto"/>
                                            <w:bottom w:val="none" w:sz="0" w:space="0" w:color="auto"/>
                                            <w:right w:val="none" w:sz="0" w:space="0" w:color="auto"/>
                                          </w:divBdr>
                                        </w:div>
                                      </w:divsChild>
                                    </w:div>
                                    <w:div w:id="1650942197">
                                      <w:marLeft w:val="0"/>
                                      <w:marRight w:val="0"/>
                                      <w:marTop w:val="100"/>
                                      <w:marBottom w:val="100"/>
                                      <w:divBdr>
                                        <w:top w:val="none" w:sz="0" w:space="0" w:color="auto"/>
                                        <w:left w:val="none" w:sz="0" w:space="0" w:color="auto"/>
                                        <w:bottom w:val="none" w:sz="0" w:space="0" w:color="auto"/>
                                        <w:right w:val="none" w:sz="0" w:space="0" w:color="auto"/>
                                      </w:divBdr>
                                      <w:divsChild>
                                        <w:div w:id="73716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1765910">
          <w:marLeft w:val="0"/>
          <w:marRight w:val="0"/>
          <w:marTop w:val="0"/>
          <w:marBottom w:val="300"/>
          <w:divBdr>
            <w:top w:val="none" w:sz="0" w:space="0" w:color="auto"/>
            <w:left w:val="none" w:sz="0" w:space="0" w:color="auto"/>
            <w:bottom w:val="none" w:sz="0" w:space="0" w:color="auto"/>
            <w:right w:val="none" w:sz="0" w:space="0" w:color="auto"/>
          </w:divBdr>
          <w:divsChild>
            <w:div w:id="1806268010">
              <w:marLeft w:val="0"/>
              <w:marRight w:val="0"/>
              <w:marTop w:val="0"/>
              <w:marBottom w:val="0"/>
              <w:divBdr>
                <w:top w:val="none" w:sz="0" w:space="0" w:color="auto"/>
                <w:left w:val="none" w:sz="0" w:space="0" w:color="auto"/>
                <w:bottom w:val="none" w:sz="0" w:space="0" w:color="auto"/>
                <w:right w:val="none" w:sz="0" w:space="0" w:color="auto"/>
              </w:divBdr>
              <w:divsChild>
                <w:div w:id="1449008349">
                  <w:marLeft w:val="0"/>
                  <w:marRight w:val="0"/>
                  <w:marTop w:val="0"/>
                  <w:marBottom w:val="0"/>
                  <w:divBdr>
                    <w:top w:val="none" w:sz="0" w:space="0" w:color="auto"/>
                    <w:left w:val="none" w:sz="0" w:space="0" w:color="auto"/>
                    <w:bottom w:val="none" w:sz="0" w:space="0" w:color="auto"/>
                    <w:right w:val="none" w:sz="0" w:space="0" w:color="auto"/>
                  </w:divBdr>
                  <w:divsChild>
                    <w:div w:id="2068139259">
                      <w:marLeft w:val="0"/>
                      <w:marRight w:val="0"/>
                      <w:marTop w:val="0"/>
                      <w:marBottom w:val="0"/>
                      <w:divBdr>
                        <w:top w:val="none" w:sz="0" w:space="0" w:color="auto"/>
                        <w:left w:val="none" w:sz="0" w:space="0" w:color="auto"/>
                        <w:bottom w:val="none" w:sz="0" w:space="0" w:color="auto"/>
                        <w:right w:val="none" w:sz="0" w:space="0" w:color="auto"/>
                      </w:divBdr>
                      <w:divsChild>
                        <w:div w:id="152111338">
                          <w:marLeft w:val="0"/>
                          <w:marRight w:val="0"/>
                          <w:marTop w:val="0"/>
                          <w:marBottom w:val="0"/>
                          <w:divBdr>
                            <w:top w:val="none" w:sz="0" w:space="0" w:color="auto"/>
                            <w:left w:val="none" w:sz="0" w:space="0" w:color="auto"/>
                            <w:bottom w:val="none" w:sz="0" w:space="0" w:color="auto"/>
                            <w:right w:val="none" w:sz="0" w:space="0" w:color="auto"/>
                          </w:divBdr>
                          <w:divsChild>
                            <w:div w:id="1826848499">
                              <w:marLeft w:val="0"/>
                              <w:marRight w:val="0"/>
                              <w:marTop w:val="0"/>
                              <w:marBottom w:val="0"/>
                              <w:divBdr>
                                <w:top w:val="none" w:sz="0" w:space="0" w:color="auto"/>
                                <w:left w:val="none" w:sz="0" w:space="0" w:color="auto"/>
                                <w:bottom w:val="none" w:sz="0" w:space="0" w:color="auto"/>
                                <w:right w:val="none" w:sz="0" w:space="0" w:color="auto"/>
                              </w:divBdr>
                            </w:div>
                            <w:div w:id="71146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3221551">
          <w:marLeft w:val="0"/>
          <w:marRight w:val="0"/>
          <w:marTop w:val="0"/>
          <w:marBottom w:val="0"/>
          <w:divBdr>
            <w:top w:val="none" w:sz="0" w:space="0" w:color="auto"/>
            <w:left w:val="none" w:sz="0" w:space="0" w:color="auto"/>
            <w:bottom w:val="none" w:sz="0" w:space="0" w:color="auto"/>
            <w:right w:val="none" w:sz="0" w:space="0" w:color="auto"/>
          </w:divBdr>
          <w:divsChild>
            <w:div w:id="1279336740">
              <w:marLeft w:val="0"/>
              <w:marRight w:val="0"/>
              <w:marTop w:val="375"/>
              <w:marBottom w:val="0"/>
              <w:divBdr>
                <w:top w:val="none" w:sz="0" w:space="0" w:color="auto"/>
                <w:left w:val="none" w:sz="0" w:space="0" w:color="auto"/>
                <w:bottom w:val="none" w:sz="0" w:space="0" w:color="auto"/>
                <w:right w:val="none" w:sz="0" w:space="0" w:color="auto"/>
              </w:divBdr>
            </w:div>
          </w:divsChild>
        </w:div>
        <w:div w:id="2001351255">
          <w:marLeft w:val="0"/>
          <w:marRight w:val="0"/>
          <w:marTop w:val="0"/>
          <w:marBottom w:val="0"/>
          <w:divBdr>
            <w:top w:val="none" w:sz="0" w:space="0" w:color="auto"/>
            <w:left w:val="none" w:sz="0" w:space="0" w:color="auto"/>
            <w:bottom w:val="none" w:sz="0" w:space="0" w:color="auto"/>
            <w:right w:val="none" w:sz="0" w:space="0" w:color="auto"/>
          </w:divBdr>
          <w:divsChild>
            <w:div w:id="1216314523">
              <w:marLeft w:val="0"/>
              <w:marRight w:val="0"/>
              <w:marTop w:val="375"/>
              <w:marBottom w:val="0"/>
              <w:divBdr>
                <w:top w:val="none" w:sz="0" w:space="0" w:color="auto"/>
                <w:left w:val="none" w:sz="0" w:space="0" w:color="auto"/>
                <w:bottom w:val="none" w:sz="0" w:space="0" w:color="auto"/>
                <w:right w:val="none" w:sz="0" w:space="0" w:color="auto"/>
              </w:divBdr>
              <w:divsChild>
                <w:div w:id="443382117">
                  <w:marLeft w:val="0"/>
                  <w:marRight w:val="0"/>
                  <w:marTop w:val="240"/>
                  <w:marBottom w:val="240"/>
                  <w:divBdr>
                    <w:top w:val="none" w:sz="0" w:space="0" w:color="auto"/>
                    <w:left w:val="none" w:sz="0" w:space="0" w:color="auto"/>
                    <w:bottom w:val="none" w:sz="0" w:space="0" w:color="auto"/>
                    <w:right w:val="none" w:sz="0" w:space="0" w:color="auto"/>
                  </w:divBdr>
                  <w:divsChild>
                    <w:div w:id="2041734942">
                      <w:marLeft w:val="0"/>
                      <w:marRight w:val="0"/>
                      <w:marTop w:val="0"/>
                      <w:marBottom w:val="0"/>
                      <w:divBdr>
                        <w:top w:val="none" w:sz="0" w:space="0" w:color="auto"/>
                        <w:left w:val="none" w:sz="0" w:space="0" w:color="auto"/>
                        <w:bottom w:val="none" w:sz="0" w:space="0" w:color="auto"/>
                        <w:right w:val="none" w:sz="0" w:space="0" w:color="auto"/>
                      </w:divBdr>
                      <w:divsChild>
                        <w:div w:id="1838183127">
                          <w:marLeft w:val="0"/>
                          <w:marRight w:val="0"/>
                          <w:marTop w:val="0"/>
                          <w:marBottom w:val="0"/>
                          <w:divBdr>
                            <w:top w:val="none" w:sz="0" w:space="0" w:color="auto"/>
                            <w:left w:val="none" w:sz="0" w:space="0" w:color="auto"/>
                            <w:bottom w:val="none" w:sz="0" w:space="0" w:color="auto"/>
                            <w:right w:val="none" w:sz="0" w:space="0" w:color="auto"/>
                          </w:divBdr>
                          <w:divsChild>
                            <w:div w:id="869100077">
                              <w:marLeft w:val="0"/>
                              <w:marRight w:val="0"/>
                              <w:marTop w:val="0"/>
                              <w:marBottom w:val="0"/>
                              <w:divBdr>
                                <w:top w:val="none" w:sz="0" w:space="0" w:color="auto"/>
                                <w:left w:val="none" w:sz="0" w:space="0" w:color="auto"/>
                                <w:bottom w:val="none" w:sz="0" w:space="0" w:color="auto"/>
                                <w:right w:val="none" w:sz="0" w:space="0" w:color="auto"/>
                              </w:divBdr>
                              <w:divsChild>
                                <w:div w:id="322512534">
                                  <w:marLeft w:val="0"/>
                                  <w:marRight w:val="0"/>
                                  <w:marTop w:val="0"/>
                                  <w:marBottom w:val="0"/>
                                  <w:divBdr>
                                    <w:top w:val="none" w:sz="0" w:space="0" w:color="auto"/>
                                    <w:left w:val="none" w:sz="0" w:space="0" w:color="auto"/>
                                    <w:bottom w:val="none" w:sz="0" w:space="0" w:color="auto"/>
                                    <w:right w:val="none" w:sz="0" w:space="0" w:color="auto"/>
                                  </w:divBdr>
                                  <w:divsChild>
                                    <w:div w:id="2070878120">
                                      <w:marLeft w:val="0"/>
                                      <w:marRight w:val="0"/>
                                      <w:marTop w:val="0"/>
                                      <w:marBottom w:val="0"/>
                                      <w:divBdr>
                                        <w:top w:val="none" w:sz="0" w:space="0" w:color="auto"/>
                                        <w:left w:val="none" w:sz="0" w:space="0" w:color="auto"/>
                                        <w:bottom w:val="none" w:sz="0" w:space="0" w:color="auto"/>
                                        <w:right w:val="none" w:sz="0" w:space="0" w:color="auto"/>
                                      </w:divBdr>
                                    </w:div>
                                  </w:divsChild>
                                </w:div>
                                <w:div w:id="183638693">
                                  <w:marLeft w:val="0"/>
                                  <w:marRight w:val="0"/>
                                  <w:marTop w:val="0"/>
                                  <w:marBottom w:val="0"/>
                                  <w:divBdr>
                                    <w:top w:val="none" w:sz="0" w:space="0" w:color="auto"/>
                                    <w:left w:val="none" w:sz="0" w:space="0" w:color="auto"/>
                                    <w:bottom w:val="none" w:sz="0" w:space="0" w:color="auto"/>
                                    <w:right w:val="none" w:sz="0" w:space="0" w:color="auto"/>
                                  </w:divBdr>
                                  <w:divsChild>
                                    <w:div w:id="134297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757629">
                          <w:marLeft w:val="0"/>
                          <w:marRight w:val="0"/>
                          <w:marTop w:val="0"/>
                          <w:marBottom w:val="0"/>
                          <w:divBdr>
                            <w:top w:val="none" w:sz="0" w:space="0" w:color="auto"/>
                            <w:left w:val="none" w:sz="0" w:space="0" w:color="auto"/>
                            <w:bottom w:val="none" w:sz="0" w:space="0" w:color="auto"/>
                            <w:right w:val="none" w:sz="0" w:space="0" w:color="auto"/>
                          </w:divBdr>
                          <w:divsChild>
                            <w:div w:id="1520315724">
                              <w:marLeft w:val="0"/>
                              <w:marRight w:val="0"/>
                              <w:marTop w:val="100"/>
                              <w:marBottom w:val="100"/>
                              <w:divBdr>
                                <w:top w:val="none" w:sz="0" w:space="0" w:color="auto"/>
                                <w:left w:val="none" w:sz="0" w:space="0" w:color="auto"/>
                                <w:bottom w:val="none" w:sz="0" w:space="0" w:color="auto"/>
                                <w:right w:val="none" w:sz="0" w:space="0" w:color="auto"/>
                              </w:divBdr>
                              <w:divsChild>
                                <w:div w:id="1844591923">
                                  <w:marLeft w:val="0"/>
                                  <w:marRight w:val="0"/>
                                  <w:marTop w:val="75"/>
                                  <w:marBottom w:val="0"/>
                                  <w:divBdr>
                                    <w:top w:val="none" w:sz="0" w:space="0" w:color="auto"/>
                                    <w:left w:val="none" w:sz="0" w:space="0" w:color="auto"/>
                                    <w:bottom w:val="none" w:sz="0" w:space="0" w:color="auto"/>
                                    <w:right w:val="none" w:sz="0" w:space="0" w:color="auto"/>
                                  </w:divBdr>
                                  <w:divsChild>
                                    <w:div w:id="491066773">
                                      <w:marLeft w:val="0"/>
                                      <w:marRight w:val="0"/>
                                      <w:marTop w:val="100"/>
                                      <w:marBottom w:val="100"/>
                                      <w:divBdr>
                                        <w:top w:val="none" w:sz="0" w:space="0" w:color="auto"/>
                                        <w:left w:val="none" w:sz="0" w:space="0" w:color="auto"/>
                                        <w:bottom w:val="none" w:sz="0" w:space="0" w:color="auto"/>
                                        <w:right w:val="none" w:sz="0" w:space="0" w:color="auto"/>
                                      </w:divBdr>
                                      <w:divsChild>
                                        <w:div w:id="1234269656">
                                          <w:marLeft w:val="0"/>
                                          <w:marRight w:val="0"/>
                                          <w:marTop w:val="0"/>
                                          <w:marBottom w:val="0"/>
                                          <w:divBdr>
                                            <w:top w:val="none" w:sz="0" w:space="0" w:color="auto"/>
                                            <w:left w:val="none" w:sz="0" w:space="0" w:color="auto"/>
                                            <w:bottom w:val="none" w:sz="0" w:space="0" w:color="auto"/>
                                            <w:right w:val="none" w:sz="0" w:space="0" w:color="auto"/>
                                          </w:divBdr>
                                        </w:div>
                                      </w:divsChild>
                                    </w:div>
                                    <w:div w:id="1196962118">
                                      <w:marLeft w:val="0"/>
                                      <w:marRight w:val="0"/>
                                      <w:marTop w:val="100"/>
                                      <w:marBottom w:val="100"/>
                                      <w:divBdr>
                                        <w:top w:val="none" w:sz="0" w:space="0" w:color="auto"/>
                                        <w:left w:val="none" w:sz="0" w:space="0" w:color="auto"/>
                                        <w:bottom w:val="none" w:sz="0" w:space="0" w:color="auto"/>
                                        <w:right w:val="none" w:sz="0" w:space="0" w:color="auto"/>
                                      </w:divBdr>
                                      <w:divsChild>
                                        <w:div w:id="331569884">
                                          <w:marLeft w:val="0"/>
                                          <w:marRight w:val="0"/>
                                          <w:marTop w:val="0"/>
                                          <w:marBottom w:val="0"/>
                                          <w:divBdr>
                                            <w:top w:val="none" w:sz="0" w:space="0" w:color="auto"/>
                                            <w:left w:val="none" w:sz="0" w:space="0" w:color="auto"/>
                                            <w:bottom w:val="none" w:sz="0" w:space="0" w:color="auto"/>
                                            <w:right w:val="none" w:sz="0" w:space="0" w:color="auto"/>
                                          </w:divBdr>
                                        </w:div>
                                      </w:divsChild>
                                    </w:div>
                                    <w:div w:id="748382021">
                                      <w:marLeft w:val="0"/>
                                      <w:marRight w:val="0"/>
                                      <w:marTop w:val="100"/>
                                      <w:marBottom w:val="100"/>
                                      <w:divBdr>
                                        <w:top w:val="none" w:sz="0" w:space="0" w:color="auto"/>
                                        <w:left w:val="none" w:sz="0" w:space="0" w:color="auto"/>
                                        <w:bottom w:val="none" w:sz="0" w:space="0" w:color="auto"/>
                                        <w:right w:val="none" w:sz="0" w:space="0" w:color="auto"/>
                                      </w:divBdr>
                                      <w:divsChild>
                                        <w:div w:id="1755592676">
                                          <w:marLeft w:val="0"/>
                                          <w:marRight w:val="0"/>
                                          <w:marTop w:val="0"/>
                                          <w:marBottom w:val="0"/>
                                          <w:divBdr>
                                            <w:top w:val="none" w:sz="0" w:space="0" w:color="auto"/>
                                            <w:left w:val="none" w:sz="0" w:space="0" w:color="auto"/>
                                            <w:bottom w:val="none" w:sz="0" w:space="0" w:color="auto"/>
                                            <w:right w:val="none" w:sz="0" w:space="0" w:color="auto"/>
                                          </w:divBdr>
                                        </w:div>
                                      </w:divsChild>
                                    </w:div>
                                    <w:div w:id="670718168">
                                      <w:marLeft w:val="0"/>
                                      <w:marRight w:val="0"/>
                                      <w:marTop w:val="100"/>
                                      <w:marBottom w:val="100"/>
                                      <w:divBdr>
                                        <w:top w:val="none" w:sz="0" w:space="0" w:color="auto"/>
                                        <w:left w:val="none" w:sz="0" w:space="0" w:color="auto"/>
                                        <w:bottom w:val="none" w:sz="0" w:space="0" w:color="auto"/>
                                        <w:right w:val="none" w:sz="0" w:space="0" w:color="auto"/>
                                      </w:divBdr>
                                      <w:divsChild>
                                        <w:div w:id="1831024438">
                                          <w:marLeft w:val="0"/>
                                          <w:marRight w:val="0"/>
                                          <w:marTop w:val="0"/>
                                          <w:marBottom w:val="0"/>
                                          <w:divBdr>
                                            <w:top w:val="none" w:sz="0" w:space="0" w:color="auto"/>
                                            <w:left w:val="none" w:sz="0" w:space="0" w:color="auto"/>
                                            <w:bottom w:val="none" w:sz="0" w:space="0" w:color="auto"/>
                                            <w:right w:val="none" w:sz="0" w:space="0" w:color="auto"/>
                                          </w:divBdr>
                                        </w:div>
                                      </w:divsChild>
                                    </w:div>
                                    <w:div w:id="1701777315">
                                      <w:marLeft w:val="0"/>
                                      <w:marRight w:val="0"/>
                                      <w:marTop w:val="100"/>
                                      <w:marBottom w:val="100"/>
                                      <w:divBdr>
                                        <w:top w:val="none" w:sz="0" w:space="0" w:color="auto"/>
                                        <w:left w:val="none" w:sz="0" w:space="0" w:color="auto"/>
                                        <w:bottom w:val="none" w:sz="0" w:space="0" w:color="auto"/>
                                        <w:right w:val="none" w:sz="0" w:space="0" w:color="auto"/>
                                      </w:divBdr>
                                      <w:divsChild>
                                        <w:div w:id="1251729">
                                          <w:marLeft w:val="0"/>
                                          <w:marRight w:val="0"/>
                                          <w:marTop w:val="0"/>
                                          <w:marBottom w:val="0"/>
                                          <w:divBdr>
                                            <w:top w:val="none" w:sz="0" w:space="0" w:color="auto"/>
                                            <w:left w:val="none" w:sz="0" w:space="0" w:color="auto"/>
                                            <w:bottom w:val="none" w:sz="0" w:space="0" w:color="auto"/>
                                            <w:right w:val="none" w:sz="0" w:space="0" w:color="auto"/>
                                          </w:divBdr>
                                        </w:div>
                                      </w:divsChild>
                                    </w:div>
                                    <w:div w:id="1853494866">
                                      <w:marLeft w:val="0"/>
                                      <w:marRight w:val="0"/>
                                      <w:marTop w:val="100"/>
                                      <w:marBottom w:val="100"/>
                                      <w:divBdr>
                                        <w:top w:val="none" w:sz="0" w:space="0" w:color="auto"/>
                                        <w:left w:val="none" w:sz="0" w:space="0" w:color="auto"/>
                                        <w:bottom w:val="none" w:sz="0" w:space="0" w:color="auto"/>
                                        <w:right w:val="none" w:sz="0" w:space="0" w:color="auto"/>
                                      </w:divBdr>
                                      <w:divsChild>
                                        <w:div w:id="1838500412">
                                          <w:marLeft w:val="0"/>
                                          <w:marRight w:val="0"/>
                                          <w:marTop w:val="0"/>
                                          <w:marBottom w:val="0"/>
                                          <w:divBdr>
                                            <w:top w:val="none" w:sz="0" w:space="0" w:color="auto"/>
                                            <w:left w:val="none" w:sz="0" w:space="0" w:color="auto"/>
                                            <w:bottom w:val="none" w:sz="0" w:space="0" w:color="auto"/>
                                            <w:right w:val="none" w:sz="0" w:space="0" w:color="auto"/>
                                          </w:divBdr>
                                        </w:div>
                                      </w:divsChild>
                                    </w:div>
                                    <w:div w:id="1011300454">
                                      <w:marLeft w:val="0"/>
                                      <w:marRight w:val="0"/>
                                      <w:marTop w:val="100"/>
                                      <w:marBottom w:val="100"/>
                                      <w:divBdr>
                                        <w:top w:val="none" w:sz="0" w:space="0" w:color="auto"/>
                                        <w:left w:val="none" w:sz="0" w:space="0" w:color="auto"/>
                                        <w:bottom w:val="none" w:sz="0" w:space="0" w:color="auto"/>
                                        <w:right w:val="none" w:sz="0" w:space="0" w:color="auto"/>
                                      </w:divBdr>
                                      <w:divsChild>
                                        <w:div w:id="1399472247">
                                          <w:marLeft w:val="0"/>
                                          <w:marRight w:val="0"/>
                                          <w:marTop w:val="0"/>
                                          <w:marBottom w:val="0"/>
                                          <w:divBdr>
                                            <w:top w:val="none" w:sz="0" w:space="0" w:color="auto"/>
                                            <w:left w:val="none" w:sz="0" w:space="0" w:color="auto"/>
                                            <w:bottom w:val="none" w:sz="0" w:space="0" w:color="auto"/>
                                            <w:right w:val="none" w:sz="0" w:space="0" w:color="auto"/>
                                          </w:divBdr>
                                        </w:div>
                                      </w:divsChild>
                                    </w:div>
                                    <w:div w:id="2098090076">
                                      <w:marLeft w:val="0"/>
                                      <w:marRight w:val="0"/>
                                      <w:marTop w:val="100"/>
                                      <w:marBottom w:val="100"/>
                                      <w:divBdr>
                                        <w:top w:val="none" w:sz="0" w:space="0" w:color="auto"/>
                                        <w:left w:val="none" w:sz="0" w:space="0" w:color="auto"/>
                                        <w:bottom w:val="none" w:sz="0" w:space="0" w:color="auto"/>
                                        <w:right w:val="none" w:sz="0" w:space="0" w:color="auto"/>
                                      </w:divBdr>
                                      <w:divsChild>
                                        <w:div w:id="86791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3255687">
          <w:marLeft w:val="0"/>
          <w:marRight w:val="0"/>
          <w:marTop w:val="0"/>
          <w:marBottom w:val="0"/>
          <w:divBdr>
            <w:top w:val="none" w:sz="0" w:space="0" w:color="auto"/>
            <w:left w:val="none" w:sz="0" w:space="0" w:color="auto"/>
            <w:bottom w:val="none" w:sz="0" w:space="0" w:color="auto"/>
            <w:right w:val="none" w:sz="0" w:space="0" w:color="auto"/>
          </w:divBdr>
          <w:divsChild>
            <w:div w:id="368066391">
              <w:marLeft w:val="0"/>
              <w:marRight w:val="0"/>
              <w:marTop w:val="375"/>
              <w:marBottom w:val="0"/>
              <w:divBdr>
                <w:top w:val="none" w:sz="0" w:space="0" w:color="auto"/>
                <w:left w:val="none" w:sz="0" w:space="0" w:color="auto"/>
                <w:bottom w:val="none" w:sz="0" w:space="0" w:color="auto"/>
                <w:right w:val="none" w:sz="0" w:space="0" w:color="auto"/>
              </w:divBdr>
              <w:divsChild>
                <w:div w:id="1023287315">
                  <w:marLeft w:val="0"/>
                  <w:marRight w:val="0"/>
                  <w:marTop w:val="300"/>
                  <w:marBottom w:val="300"/>
                  <w:divBdr>
                    <w:top w:val="none" w:sz="0" w:space="0" w:color="auto"/>
                    <w:left w:val="none" w:sz="0" w:space="0" w:color="auto"/>
                    <w:bottom w:val="none" w:sz="0" w:space="0" w:color="auto"/>
                    <w:right w:val="none" w:sz="0" w:space="0" w:color="auto"/>
                  </w:divBdr>
                  <w:divsChild>
                    <w:div w:id="140163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515564">
          <w:marLeft w:val="0"/>
          <w:marRight w:val="0"/>
          <w:marTop w:val="0"/>
          <w:marBottom w:val="300"/>
          <w:divBdr>
            <w:top w:val="none" w:sz="0" w:space="0" w:color="auto"/>
            <w:left w:val="none" w:sz="0" w:space="0" w:color="auto"/>
            <w:bottom w:val="none" w:sz="0" w:space="0" w:color="auto"/>
            <w:right w:val="none" w:sz="0" w:space="0" w:color="auto"/>
          </w:divBdr>
          <w:divsChild>
            <w:div w:id="1236010037">
              <w:marLeft w:val="0"/>
              <w:marRight w:val="0"/>
              <w:marTop w:val="0"/>
              <w:marBottom w:val="0"/>
              <w:divBdr>
                <w:top w:val="none" w:sz="0" w:space="0" w:color="auto"/>
                <w:left w:val="none" w:sz="0" w:space="0" w:color="auto"/>
                <w:bottom w:val="none" w:sz="0" w:space="0" w:color="auto"/>
                <w:right w:val="none" w:sz="0" w:space="0" w:color="auto"/>
              </w:divBdr>
              <w:divsChild>
                <w:div w:id="415858298">
                  <w:marLeft w:val="0"/>
                  <w:marRight w:val="0"/>
                  <w:marTop w:val="0"/>
                  <w:marBottom w:val="0"/>
                  <w:divBdr>
                    <w:top w:val="none" w:sz="0" w:space="0" w:color="auto"/>
                    <w:left w:val="none" w:sz="0" w:space="0" w:color="auto"/>
                    <w:bottom w:val="none" w:sz="0" w:space="0" w:color="auto"/>
                    <w:right w:val="none" w:sz="0" w:space="0" w:color="auto"/>
                  </w:divBdr>
                  <w:divsChild>
                    <w:div w:id="489949535">
                      <w:marLeft w:val="0"/>
                      <w:marRight w:val="0"/>
                      <w:marTop w:val="0"/>
                      <w:marBottom w:val="0"/>
                      <w:divBdr>
                        <w:top w:val="none" w:sz="0" w:space="0" w:color="auto"/>
                        <w:left w:val="none" w:sz="0" w:space="0" w:color="auto"/>
                        <w:bottom w:val="none" w:sz="0" w:space="0" w:color="auto"/>
                        <w:right w:val="none" w:sz="0" w:space="0" w:color="auto"/>
                      </w:divBdr>
                      <w:divsChild>
                        <w:div w:id="1503542974">
                          <w:marLeft w:val="0"/>
                          <w:marRight w:val="0"/>
                          <w:marTop w:val="0"/>
                          <w:marBottom w:val="0"/>
                          <w:divBdr>
                            <w:top w:val="none" w:sz="0" w:space="0" w:color="auto"/>
                            <w:left w:val="none" w:sz="0" w:space="0" w:color="auto"/>
                            <w:bottom w:val="none" w:sz="0" w:space="0" w:color="auto"/>
                            <w:right w:val="none" w:sz="0" w:space="0" w:color="auto"/>
                          </w:divBdr>
                          <w:divsChild>
                            <w:div w:id="812018344">
                              <w:marLeft w:val="0"/>
                              <w:marRight w:val="0"/>
                              <w:marTop w:val="0"/>
                              <w:marBottom w:val="0"/>
                              <w:divBdr>
                                <w:top w:val="none" w:sz="0" w:space="0" w:color="auto"/>
                                <w:left w:val="none" w:sz="0" w:space="0" w:color="auto"/>
                                <w:bottom w:val="none" w:sz="0" w:space="0" w:color="auto"/>
                                <w:right w:val="none" w:sz="0" w:space="0" w:color="auto"/>
                              </w:divBdr>
                              <w:divsChild>
                                <w:div w:id="1080440965">
                                  <w:marLeft w:val="0"/>
                                  <w:marRight w:val="0"/>
                                  <w:marTop w:val="0"/>
                                  <w:marBottom w:val="0"/>
                                  <w:divBdr>
                                    <w:top w:val="none" w:sz="0" w:space="0" w:color="auto"/>
                                    <w:left w:val="none" w:sz="0" w:space="0" w:color="auto"/>
                                    <w:bottom w:val="none" w:sz="0" w:space="0" w:color="auto"/>
                                    <w:right w:val="none" w:sz="0" w:space="0" w:color="auto"/>
                                  </w:divBdr>
                                  <w:divsChild>
                                    <w:div w:id="977226175">
                                      <w:marLeft w:val="0"/>
                                      <w:marRight w:val="0"/>
                                      <w:marTop w:val="0"/>
                                      <w:marBottom w:val="0"/>
                                      <w:divBdr>
                                        <w:top w:val="none" w:sz="0" w:space="0" w:color="auto"/>
                                        <w:left w:val="none" w:sz="0" w:space="0" w:color="auto"/>
                                        <w:bottom w:val="none" w:sz="0" w:space="0" w:color="auto"/>
                                        <w:right w:val="none" w:sz="0" w:space="0" w:color="auto"/>
                                      </w:divBdr>
                                    </w:div>
                                  </w:divsChild>
                                </w:div>
                                <w:div w:id="1949584674">
                                  <w:marLeft w:val="0"/>
                                  <w:marRight w:val="0"/>
                                  <w:marTop w:val="0"/>
                                  <w:marBottom w:val="0"/>
                                  <w:divBdr>
                                    <w:top w:val="none" w:sz="0" w:space="0" w:color="auto"/>
                                    <w:left w:val="none" w:sz="0" w:space="0" w:color="auto"/>
                                    <w:bottom w:val="none" w:sz="0" w:space="0" w:color="auto"/>
                                    <w:right w:val="none" w:sz="0" w:space="0" w:color="auto"/>
                                  </w:divBdr>
                                  <w:divsChild>
                                    <w:div w:id="30605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2033969">
          <w:marLeft w:val="0"/>
          <w:marRight w:val="0"/>
          <w:marTop w:val="0"/>
          <w:marBottom w:val="0"/>
          <w:divBdr>
            <w:top w:val="none" w:sz="0" w:space="0" w:color="auto"/>
            <w:left w:val="none" w:sz="0" w:space="0" w:color="auto"/>
            <w:bottom w:val="none" w:sz="0" w:space="0" w:color="auto"/>
            <w:right w:val="none" w:sz="0" w:space="0" w:color="auto"/>
          </w:divBdr>
          <w:divsChild>
            <w:div w:id="825510554">
              <w:marLeft w:val="0"/>
              <w:marRight w:val="0"/>
              <w:marTop w:val="375"/>
              <w:marBottom w:val="0"/>
              <w:divBdr>
                <w:top w:val="none" w:sz="0" w:space="0" w:color="auto"/>
                <w:left w:val="none" w:sz="0" w:space="0" w:color="auto"/>
                <w:bottom w:val="none" w:sz="0" w:space="0" w:color="auto"/>
                <w:right w:val="none" w:sz="0" w:space="0" w:color="auto"/>
              </w:divBdr>
              <w:divsChild>
                <w:div w:id="1122729353">
                  <w:marLeft w:val="0"/>
                  <w:marRight w:val="0"/>
                  <w:marTop w:val="0"/>
                  <w:marBottom w:val="0"/>
                  <w:divBdr>
                    <w:top w:val="none" w:sz="0" w:space="0" w:color="auto"/>
                    <w:left w:val="none" w:sz="0" w:space="0" w:color="auto"/>
                    <w:bottom w:val="none" w:sz="0" w:space="0" w:color="auto"/>
                    <w:right w:val="none" w:sz="0" w:space="0" w:color="auto"/>
                  </w:divBdr>
                  <w:divsChild>
                    <w:div w:id="1462577071">
                      <w:marLeft w:val="0"/>
                      <w:marRight w:val="0"/>
                      <w:marTop w:val="0"/>
                      <w:marBottom w:val="150"/>
                      <w:divBdr>
                        <w:top w:val="none" w:sz="0" w:space="0" w:color="auto"/>
                        <w:left w:val="none" w:sz="0" w:space="0" w:color="auto"/>
                        <w:bottom w:val="none" w:sz="0" w:space="0" w:color="auto"/>
                        <w:right w:val="none" w:sz="0" w:space="0" w:color="auto"/>
                      </w:divBdr>
                    </w:div>
                    <w:div w:id="2098862537">
                      <w:marLeft w:val="0"/>
                      <w:marRight w:val="0"/>
                      <w:marTop w:val="0"/>
                      <w:marBottom w:val="105"/>
                      <w:divBdr>
                        <w:top w:val="none" w:sz="0" w:space="0" w:color="auto"/>
                        <w:left w:val="single" w:sz="24" w:space="0" w:color="309DC6"/>
                        <w:bottom w:val="none" w:sz="0" w:space="0" w:color="auto"/>
                        <w:right w:val="none" w:sz="0" w:space="0" w:color="auto"/>
                      </w:divBdr>
                    </w:div>
                  </w:divsChild>
                </w:div>
              </w:divsChild>
            </w:div>
          </w:divsChild>
        </w:div>
        <w:div w:id="36197686">
          <w:marLeft w:val="0"/>
          <w:marRight w:val="0"/>
          <w:marTop w:val="0"/>
          <w:marBottom w:val="0"/>
          <w:divBdr>
            <w:top w:val="none" w:sz="0" w:space="0" w:color="auto"/>
            <w:left w:val="none" w:sz="0" w:space="0" w:color="auto"/>
            <w:bottom w:val="none" w:sz="0" w:space="0" w:color="auto"/>
            <w:right w:val="none" w:sz="0" w:space="0" w:color="auto"/>
          </w:divBdr>
          <w:divsChild>
            <w:div w:id="110249432">
              <w:marLeft w:val="0"/>
              <w:marRight w:val="0"/>
              <w:marTop w:val="375"/>
              <w:marBottom w:val="0"/>
              <w:divBdr>
                <w:top w:val="none" w:sz="0" w:space="0" w:color="auto"/>
                <w:left w:val="none" w:sz="0" w:space="0" w:color="auto"/>
                <w:bottom w:val="none" w:sz="0" w:space="0" w:color="auto"/>
                <w:right w:val="none" w:sz="0" w:space="0" w:color="auto"/>
              </w:divBdr>
              <w:divsChild>
                <w:div w:id="546260276">
                  <w:marLeft w:val="0"/>
                  <w:marRight w:val="0"/>
                  <w:marTop w:val="0"/>
                  <w:marBottom w:val="0"/>
                  <w:divBdr>
                    <w:top w:val="none" w:sz="0" w:space="0" w:color="auto"/>
                    <w:left w:val="none" w:sz="0" w:space="0" w:color="auto"/>
                    <w:bottom w:val="none" w:sz="0" w:space="0" w:color="auto"/>
                    <w:right w:val="none" w:sz="0" w:space="0" w:color="auto"/>
                  </w:divBdr>
                  <w:divsChild>
                    <w:div w:id="1896308529">
                      <w:marLeft w:val="0"/>
                      <w:marRight w:val="0"/>
                      <w:marTop w:val="0"/>
                      <w:marBottom w:val="150"/>
                      <w:divBdr>
                        <w:top w:val="none" w:sz="0" w:space="0" w:color="auto"/>
                        <w:left w:val="none" w:sz="0" w:space="0" w:color="auto"/>
                        <w:bottom w:val="none" w:sz="0" w:space="0" w:color="auto"/>
                        <w:right w:val="none" w:sz="0" w:space="0" w:color="auto"/>
                      </w:divBdr>
                    </w:div>
                    <w:div w:id="1859612053">
                      <w:marLeft w:val="0"/>
                      <w:marRight w:val="0"/>
                      <w:marTop w:val="0"/>
                      <w:marBottom w:val="105"/>
                      <w:divBdr>
                        <w:top w:val="none" w:sz="0" w:space="0" w:color="auto"/>
                        <w:left w:val="single" w:sz="24" w:space="0" w:color="309DC6"/>
                        <w:bottom w:val="none" w:sz="0" w:space="0" w:color="auto"/>
                        <w:right w:val="none" w:sz="0" w:space="0" w:color="auto"/>
                      </w:divBdr>
                    </w:div>
                  </w:divsChild>
                </w:div>
              </w:divsChild>
            </w:div>
          </w:divsChild>
        </w:div>
        <w:div w:id="371196172">
          <w:marLeft w:val="0"/>
          <w:marRight w:val="0"/>
          <w:marTop w:val="0"/>
          <w:marBottom w:val="300"/>
          <w:divBdr>
            <w:top w:val="none" w:sz="0" w:space="0" w:color="auto"/>
            <w:left w:val="none" w:sz="0" w:space="0" w:color="auto"/>
            <w:bottom w:val="none" w:sz="0" w:space="0" w:color="auto"/>
            <w:right w:val="none" w:sz="0" w:space="0" w:color="auto"/>
          </w:divBdr>
          <w:divsChild>
            <w:div w:id="2561486">
              <w:marLeft w:val="0"/>
              <w:marRight w:val="0"/>
              <w:marTop w:val="0"/>
              <w:marBottom w:val="0"/>
              <w:divBdr>
                <w:top w:val="none" w:sz="0" w:space="0" w:color="auto"/>
                <w:left w:val="none" w:sz="0" w:space="0" w:color="auto"/>
                <w:bottom w:val="none" w:sz="0" w:space="0" w:color="auto"/>
                <w:right w:val="none" w:sz="0" w:space="0" w:color="auto"/>
              </w:divBdr>
              <w:divsChild>
                <w:div w:id="86461202">
                  <w:marLeft w:val="0"/>
                  <w:marRight w:val="0"/>
                  <w:marTop w:val="0"/>
                  <w:marBottom w:val="0"/>
                  <w:divBdr>
                    <w:top w:val="none" w:sz="0" w:space="0" w:color="auto"/>
                    <w:left w:val="none" w:sz="0" w:space="0" w:color="auto"/>
                    <w:bottom w:val="none" w:sz="0" w:space="0" w:color="auto"/>
                    <w:right w:val="none" w:sz="0" w:space="0" w:color="auto"/>
                  </w:divBdr>
                  <w:divsChild>
                    <w:div w:id="882522450">
                      <w:marLeft w:val="0"/>
                      <w:marRight w:val="0"/>
                      <w:marTop w:val="0"/>
                      <w:marBottom w:val="0"/>
                      <w:divBdr>
                        <w:top w:val="none" w:sz="0" w:space="0" w:color="auto"/>
                        <w:left w:val="none" w:sz="0" w:space="0" w:color="auto"/>
                        <w:bottom w:val="none" w:sz="0" w:space="0" w:color="auto"/>
                        <w:right w:val="none" w:sz="0" w:space="0" w:color="auto"/>
                      </w:divBdr>
                      <w:divsChild>
                        <w:div w:id="2072535291">
                          <w:marLeft w:val="0"/>
                          <w:marRight w:val="0"/>
                          <w:marTop w:val="0"/>
                          <w:marBottom w:val="0"/>
                          <w:divBdr>
                            <w:top w:val="none" w:sz="0" w:space="0" w:color="auto"/>
                            <w:left w:val="none" w:sz="0" w:space="0" w:color="auto"/>
                            <w:bottom w:val="none" w:sz="0" w:space="0" w:color="auto"/>
                            <w:right w:val="none" w:sz="0" w:space="0" w:color="auto"/>
                          </w:divBdr>
                          <w:divsChild>
                            <w:div w:id="861434291">
                              <w:marLeft w:val="0"/>
                              <w:marRight w:val="0"/>
                              <w:marTop w:val="0"/>
                              <w:marBottom w:val="0"/>
                              <w:divBdr>
                                <w:top w:val="none" w:sz="0" w:space="0" w:color="auto"/>
                                <w:left w:val="none" w:sz="0" w:space="0" w:color="auto"/>
                                <w:bottom w:val="none" w:sz="0" w:space="0" w:color="auto"/>
                                <w:right w:val="none" w:sz="0" w:space="0" w:color="auto"/>
                              </w:divBdr>
                              <w:divsChild>
                                <w:div w:id="1830900146">
                                  <w:marLeft w:val="0"/>
                                  <w:marRight w:val="0"/>
                                  <w:marTop w:val="0"/>
                                  <w:marBottom w:val="0"/>
                                  <w:divBdr>
                                    <w:top w:val="none" w:sz="0" w:space="0" w:color="auto"/>
                                    <w:left w:val="none" w:sz="0" w:space="0" w:color="auto"/>
                                    <w:bottom w:val="none" w:sz="0" w:space="0" w:color="auto"/>
                                    <w:right w:val="none" w:sz="0" w:space="0" w:color="auto"/>
                                  </w:divBdr>
                                  <w:divsChild>
                                    <w:div w:id="517088905">
                                      <w:marLeft w:val="0"/>
                                      <w:marRight w:val="0"/>
                                      <w:marTop w:val="0"/>
                                      <w:marBottom w:val="0"/>
                                      <w:divBdr>
                                        <w:top w:val="none" w:sz="0" w:space="0" w:color="auto"/>
                                        <w:left w:val="none" w:sz="0" w:space="0" w:color="auto"/>
                                        <w:bottom w:val="none" w:sz="0" w:space="0" w:color="auto"/>
                                        <w:right w:val="none" w:sz="0" w:space="0" w:color="auto"/>
                                      </w:divBdr>
                                      <w:divsChild>
                                        <w:div w:id="1479032432">
                                          <w:marLeft w:val="0"/>
                                          <w:marRight w:val="0"/>
                                          <w:marTop w:val="0"/>
                                          <w:marBottom w:val="0"/>
                                          <w:divBdr>
                                            <w:top w:val="none" w:sz="0" w:space="0" w:color="auto"/>
                                            <w:left w:val="none" w:sz="0" w:space="0" w:color="auto"/>
                                            <w:bottom w:val="none" w:sz="0" w:space="0" w:color="auto"/>
                                            <w:right w:val="none" w:sz="0" w:space="0" w:color="auto"/>
                                          </w:divBdr>
                                        </w:div>
                                        <w:div w:id="213872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062967">
          <w:marLeft w:val="0"/>
          <w:marRight w:val="0"/>
          <w:marTop w:val="0"/>
          <w:marBottom w:val="0"/>
          <w:divBdr>
            <w:top w:val="none" w:sz="0" w:space="0" w:color="auto"/>
            <w:left w:val="none" w:sz="0" w:space="0" w:color="auto"/>
            <w:bottom w:val="none" w:sz="0" w:space="0" w:color="auto"/>
            <w:right w:val="none" w:sz="0" w:space="0" w:color="auto"/>
          </w:divBdr>
          <w:divsChild>
            <w:div w:id="1042904873">
              <w:marLeft w:val="0"/>
              <w:marRight w:val="0"/>
              <w:marTop w:val="375"/>
              <w:marBottom w:val="0"/>
              <w:divBdr>
                <w:top w:val="none" w:sz="0" w:space="0" w:color="auto"/>
                <w:left w:val="none" w:sz="0" w:space="0" w:color="auto"/>
                <w:bottom w:val="none" w:sz="0" w:space="0" w:color="auto"/>
                <w:right w:val="none" w:sz="0" w:space="0" w:color="auto"/>
              </w:divBdr>
              <w:divsChild>
                <w:div w:id="749274284">
                  <w:blockQuote w:val="1"/>
                  <w:marLeft w:val="0"/>
                  <w:marRight w:val="0"/>
                  <w:marTop w:val="0"/>
                  <w:marBottom w:val="300"/>
                  <w:divBdr>
                    <w:top w:val="none" w:sz="0" w:space="8" w:color="309DC6"/>
                    <w:left w:val="single" w:sz="36" w:space="15" w:color="309DC6"/>
                    <w:bottom w:val="none" w:sz="0" w:space="8" w:color="309DC6"/>
                    <w:right w:val="none" w:sz="0" w:space="15" w:color="309DC6"/>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plants.by/tag/zdorove-cheloveka/" TargetMode="External"/><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10.gif"/><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https://iplants.by/pervaya-pomoshh-pri-otravlenii-rasteniyami/" TargetMode="External"/><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27</Pages>
  <Words>3239</Words>
  <Characters>18466</Characters>
  <Application>Microsoft Office Word</Application>
  <DocSecurity>0</DocSecurity>
  <Lines>153</Lines>
  <Paragraphs>43</Paragraphs>
  <ScaleCrop>false</ScaleCrop>
  <Company/>
  <LinksUpToDate>false</LinksUpToDate>
  <CharactersWithSpaces>21662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2020-05-21T10:14:00Z</dcterms:created>
  <dcterms:modified xsi:type="dcterms:W3CDTF">2020-05-21T10:27:00Z</dcterms:modified>
</cp:coreProperties>
</file>